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2ECD" w:rsidRPr="00622ECD" w:rsidRDefault="00622ECD" w:rsidP="00622ECD">
      <w:pPr>
        <w:shd w:val="clear" w:color="auto" w:fill="F5F6F9"/>
        <w:spacing w:after="150" w:line="240" w:lineRule="auto"/>
        <w:outlineLvl w:val="0"/>
        <w:rPr>
          <w:rFonts w:ascii="Times New Roman" w:eastAsia="Times New Roman" w:hAnsi="Times New Roman" w:cs="Times New Roman"/>
          <w:b/>
          <w:bCs/>
          <w:color w:val="333333"/>
          <w:kern w:val="36"/>
          <w:sz w:val="26"/>
          <w:szCs w:val="26"/>
          <w:u w:val="single"/>
        </w:rPr>
      </w:pPr>
      <w:r>
        <w:rPr>
          <w:rFonts w:ascii="Times New Roman" w:eastAsia="Times New Roman" w:hAnsi="Times New Roman" w:cs="Times New Roman"/>
          <w:b/>
          <w:bCs/>
          <w:color w:val="333333"/>
          <w:kern w:val="36"/>
          <w:sz w:val="26"/>
          <w:szCs w:val="26"/>
          <w:u w:val="single"/>
        </w:rPr>
        <w:t>N</w:t>
      </w:r>
      <w:r w:rsidRPr="00622ECD">
        <w:rPr>
          <w:rFonts w:ascii="Times New Roman" w:eastAsia="Times New Roman" w:hAnsi="Times New Roman" w:cs="Times New Roman"/>
          <w:b/>
          <w:bCs/>
          <w:color w:val="333333"/>
          <w:kern w:val="36"/>
          <w:sz w:val="26"/>
          <w:szCs w:val="26"/>
          <w:u w:val="single"/>
        </w:rPr>
        <w:t>ghề Quản trị du lịch Mice</w:t>
      </w:r>
    </w:p>
    <w:p w:rsidR="00622ECD" w:rsidRPr="00622ECD" w:rsidRDefault="00622ECD" w:rsidP="00622ECD">
      <w:pPr>
        <w:shd w:val="clear" w:color="auto" w:fill="F5F6F9"/>
        <w:spacing w:after="0" w:line="240" w:lineRule="auto"/>
        <w:jc w:val="both"/>
        <w:rPr>
          <w:ins w:id="0" w:author="Unknown"/>
          <w:rFonts w:ascii="Times New Roman" w:eastAsia="Times New Roman" w:hAnsi="Times New Roman" w:cs="Times New Roman"/>
          <w:sz w:val="26"/>
          <w:szCs w:val="26"/>
          <w:u w:val="single" w:color="FFFFFF" w:themeColor="background1"/>
        </w:rPr>
      </w:pPr>
      <w:ins w:id="1" w:author="Unknown">
        <w:r w:rsidRPr="00622ECD">
          <w:rPr>
            <w:rFonts w:ascii="Times New Roman" w:eastAsia="Times New Roman" w:hAnsi="Times New Roman" w:cs="Times New Roman"/>
            <w:b/>
            <w:bCs/>
            <w:sz w:val="26"/>
            <w:szCs w:val="26"/>
            <w:u w:val="single" w:color="FFFFFF" w:themeColor="background1"/>
          </w:rPr>
          <w:t>Tên nghề:        QUẢN TRỊ DU LỊCH MICE</w:t>
        </w:r>
      </w:ins>
    </w:p>
    <w:p w:rsidR="00622ECD" w:rsidRPr="00622ECD" w:rsidRDefault="00622ECD" w:rsidP="00622ECD">
      <w:pPr>
        <w:shd w:val="clear" w:color="auto" w:fill="F5F6F9"/>
        <w:spacing w:after="0" w:line="240" w:lineRule="auto"/>
        <w:jc w:val="both"/>
        <w:rPr>
          <w:ins w:id="2" w:author="Unknown"/>
          <w:rFonts w:ascii="Times New Roman" w:eastAsia="Times New Roman" w:hAnsi="Times New Roman" w:cs="Times New Roman"/>
          <w:sz w:val="26"/>
          <w:szCs w:val="26"/>
          <w:u w:val="single" w:color="FFFFFF" w:themeColor="background1"/>
        </w:rPr>
      </w:pPr>
      <w:ins w:id="3" w:author="Unknown">
        <w:r w:rsidRPr="00622ECD">
          <w:rPr>
            <w:rFonts w:ascii="Times New Roman" w:eastAsia="Times New Roman" w:hAnsi="Times New Roman" w:cs="Times New Roman"/>
            <w:b/>
            <w:bCs/>
            <w:sz w:val="26"/>
            <w:szCs w:val="26"/>
            <w:u w:val="single" w:color="FFFFFF" w:themeColor="background1"/>
          </w:rPr>
          <w:t>Trình độ đào tạo:</w:t>
        </w:r>
        <w:r w:rsidRPr="00622ECD">
          <w:rPr>
            <w:rFonts w:ascii="Times New Roman" w:eastAsia="Times New Roman" w:hAnsi="Times New Roman" w:cs="Times New Roman"/>
            <w:sz w:val="26"/>
            <w:szCs w:val="26"/>
            <w:u w:val="single" w:color="FFFFFF" w:themeColor="background1"/>
          </w:rPr>
          <w:t> Cao đẳng nghề</w:t>
        </w:r>
      </w:ins>
    </w:p>
    <w:p w:rsidR="00622ECD" w:rsidRPr="00622ECD" w:rsidRDefault="00622ECD" w:rsidP="00622ECD">
      <w:pPr>
        <w:shd w:val="clear" w:color="auto" w:fill="F5F6F9"/>
        <w:spacing w:after="0" w:line="240" w:lineRule="auto"/>
        <w:jc w:val="both"/>
        <w:rPr>
          <w:ins w:id="4" w:author="Unknown"/>
          <w:rFonts w:ascii="Times New Roman" w:eastAsia="Times New Roman" w:hAnsi="Times New Roman" w:cs="Times New Roman"/>
          <w:sz w:val="26"/>
          <w:szCs w:val="26"/>
          <w:u w:val="single" w:color="FFFFFF" w:themeColor="background1"/>
        </w:rPr>
      </w:pPr>
      <w:ins w:id="5" w:author="Unknown">
        <w:r w:rsidRPr="00622ECD">
          <w:rPr>
            <w:rFonts w:ascii="Times New Roman" w:eastAsia="Times New Roman" w:hAnsi="Times New Roman" w:cs="Times New Roman"/>
            <w:b/>
            <w:bCs/>
            <w:sz w:val="26"/>
            <w:szCs w:val="26"/>
            <w:u w:val="single" w:color="FFFFFF" w:themeColor="background1"/>
          </w:rPr>
          <w:t>Thời gian đào tạo:</w:t>
        </w:r>
        <w:r w:rsidRPr="00622ECD">
          <w:rPr>
            <w:rFonts w:ascii="Times New Roman" w:eastAsia="Times New Roman" w:hAnsi="Times New Roman" w:cs="Times New Roman"/>
            <w:sz w:val="26"/>
            <w:szCs w:val="26"/>
            <w:u w:val="single" w:color="FFFFFF" w:themeColor="background1"/>
          </w:rPr>
          <w:t> 3 năm</w:t>
        </w:r>
      </w:ins>
    </w:p>
    <w:p w:rsidR="00622ECD" w:rsidRPr="00622ECD" w:rsidRDefault="00622ECD" w:rsidP="00622ECD">
      <w:pPr>
        <w:shd w:val="clear" w:color="auto" w:fill="F5F6F9"/>
        <w:spacing w:after="0" w:line="240" w:lineRule="auto"/>
        <w:jc w:val="both"/>
        <w:rPr>
          <w:ins w:id="6" w:author="Unknown"/>
          <w:rFonts w:ascii="Times New Roman" w:eastAsia="Times New Roman" w:hAnsi="Times New Roman" w:cs="Times New Roman"/>
          <w:sz w:val="26"/>
          <w:szCs w:val="26"/>
          <w:u w:val="single" w:color="FFFFFF" w:themeColor="background1"/>
        </w:rPr>
      </w:pPr>
      <w:ins w:id="7" w:author="Unknown">
        <w:r w:rsidRPr="00622ECD">
          <w:rPr>
            <w:rFonts w:ascii="Times New Roman" w:eastAsia="Times New Roman" w:hAnsi="Times New Roman" w:cs="Times New Roman"/>
            <w:b/>
            <w:bCs/>
            <w:sz w:val="26"/>
            <w:szCs w:val="26"/>
            <w:u w:val="single" w:color="FFFFFF" w:themeColor="background1"/>
          </w:rPr>
          <w:t>Đối tượng tuyển sinh:</w:t>
        </w:r>
        <w:r w:rsidRPr="00622ECD">
          <w:rPr>
            <w:rFonts w:ascii="Times New Roman" w:eastAsia="Times New Roman" w:hAnsi="Times New Roman" w:cs="Times New Roman"/>
            <w:sz w:val="26"/>
            <w:szCs w:val="26"/>
            <w:u w:val="single" w:color="FFFFFF" w:themeColor="background1"/>
          </w:rPr>
          <w:t> Tốt nghiệp Trung học phổ thông hoặc tương đương</w:t>
        </w:r>
      </w:ins>
    </w:p>
    <w:p w:rsidR="00622ECD" w:rsidRPr="00622ECD" w:rsidRDefault="00622ECD" w:rsidP="00622ECD">
      <w:pPr>
        <w:shd w:val="clear" w:color="auto" w:fill="F5F6F9"/>
        <w:spacing w:after="0" w:line="240" w:lineRule="auto"/>
        <w:jc w:val="both"/>
        <w:rPr>
          <w:ins w:id="8" w:author="Unknown"/>
          <w:rFonts w:ascii="Times New Roman" w:eastAsia="Times New Roman" w:hAnsi="Times New Roman" w:cs="Times New Roman"/>
          <w:sz w:val="26"/>
          <w:szCs w:val="26"/>
          <w:u w:val="single" w:color="FFFFFF" w:themeColor="background1"/>
        </w:rPr>
      </w:pPr>
      <w:ins w:id="9" w:author="Unknown">
        <w:r w:rsidRPr="00622ECD">
          <w:rPr>
            <w:rFonts w:ascii="Times New Roman" w:eastAsia="Times New Roman" w:hAnsi="Times New Roman" w:cs="Times New Roman"/>
            <w:b/>
            <w:bCs/>
            <w:sz w:val="26"/>
            <w:szCs w:val="26"/>
            <w:u w:val="single" w:color="FFFFFF" w:themeColor="background1"/>
          </w:rPr>
          <w:t>Bằng cấp sau khi tốt nghiệp:</w:t>
        </w:r>
        <w:r w:rsidRPr="00622ECD">
          <w:rPr>
            <w:rFonts w:ascii="Times New Roman" w:eastAsia="Times New Roman" w:hAnsi="Times New Roman" w:cs="Times New Roman"/>
            <w:sz w:val="26"/>
            <w:szCs w:val="26"/>
            <w:u w:val="single" w:color="FFFFFF" w:themeColor="background1"/>
          </w:rPr>
          <w:t> Bằng tốt nghiệp Cao đẳng nghề</w:t>
        </w:r>
      </w:ins>
    </w:p>
    <w:p w:rsidR="00622ECD" w:rsidRPr="00622ECD" w:rsidRDefault="00622ECD" w:rsidP="00622ECD">
      <w:pPr>
        <w:shd w:val="clear" w:color="auto" w:fill="F5F6F9"/>
        <w:spacing w:after="0" w:line="240" w:lineRule="auto"/>
        <w:jc w:val="both"/>
        <w:rPr>
          <w:ins w:id="10" w:author="Unknown"/>
          <w:rFonts w:ascii="Times New Roman" w:eastAsia="Times New Roman" w:hAnsi="Times New Roman" w:cs="Times New Roman"/>
          <w:sz w:val="26"/>
          <w:szCs w:val="26"/>
          <w:u w:val="single" w:color="FFFFFF" w:themeColor="background1"/>
        </w:rPr>
      </w:pPr>
      <w:ins w:id="11" w:author="Unknown">
        <w:r w:rsidRPr="00622ECD">
          <w:rPr>
            <w:rFonts w:ascii="Times New Roman" w:eastAsia="Times New Roman" w:hAnsi="Times New Roman" w:cs="Times New Roman"/>
            <w:sz w:val="26"/>
            <w:szCs w:val="26"/>
            <w:u w:val="single" w:color="FFFFFF" w:themeColor="background1"/>
          </w:rPr>
          <w:t> </w:t>
        </w:r>
      </w:ins>
    </w:p>
    <w:p w:rsidR="00622ECD" w:rsidRPr="00622ECD" w:rsidRDefault="00622ECD" w:rsidP="00622ECD">
      <w:pPr>
        <w:shd w:val="clear" w:color="auto" w:fill="F5F6F9"/>
        <w:spacing w:after="0" w:line="240" w:lineRule="auto"/>
        <w:jc w:val="both"/>
        <w:rPr>
          <w:ins w:id="12" w:author="Unknown"/>
          <w:rFonts w:ascii="Times New Roman" w:eastAsia="Times New Roman" w:hAnsi="Times New Roman" w:cs="Times New Roman"/>
          <w:sz w:val="26"/>
          <w:szCs w:val="26"/>
          <w:u w:val="single" w:color="FFFFFF" w:themeColor="background1"/>
        </w:rPr>
      </w:pPr>
      <w:ins w:id="13" w:author="Unknown">
        <w:r w:rsidRPr="00622ECD">
          <w:rPr>
            <w:rFonts w:ascii="Times New Roman" w:eastAsia="Times New Roman" w:hAnsi="Times New Roman" w:cs="Times New Roman"/>
            <w:b/>
            <w:bCs/>
            <w:sz w:val="26"/>
            <w:szCs w:val="26"/>
            <w:u w:val="single" w:color="FFFFFF" w:themeColor="background1"/>
          </w:rPr>
          <w:t>MỤC TIÊU ĐÀO TẠO:</w:t>
        </w:r>
      </w:ins>
    </w:p>
    <w:p w:rsidR="00622ECD" w:rsidRPr="00622ECD" w:rsidRDefault="00622ECD" w:rsidP="00622ECD">
      <w:pPr>
        <w:shd w:val="clear" w:color="auto" w:fill="F5F6F9"/>
        <w:spacing w:after="0" w:line="240" w:lineRule="auto"/>
        <w:jc w:val="both"/>
        <w:rPr>
          <w:ins w:id="14" w:author="Unknown"/>
          <w:rFonts w:ascii="Times New Roman" w:eastAsia="Times New Roman" w:hAnsi="Times New Roman" w:cs="Times New Roman"/>
          <w:sz w:val="26"/>
          <w:szCs w:val="26"/>
          <w:u w:val="single" w:color="FFFFFF" w:themeColor="background1"/>
        </w:rPr>
      </w:pPr>
      <w:ins w:id="15" w:author="Unknown">
        <w:r w:rsidRPr="00622ECD">
          <w:rPr>
            <w:rFonts w:ascii="Times New Roman" w:eastAsia="Times New Roman" w:hAnsi="Times New Roman" w:cs="Times New Roman"/>
            <w:b/>
            <w:bCs/>
            <w:sz w:val="26"/>
            <w:szCs w:val="26"/>
            <w:u w:val="single" w:color="FFFFFF" w:themeColor="background1"/>
          </w:rPr>
          <w:t>Kiến thức, kỹ năng nghề nghiệp:</w:t>
        </w:r>
      </w:ins>
    </w:p>
    <w:p w:rsidR="00622ECD" w:rsidRPr="00622ECD" w:rsidRDefault="00622ECD" w:rsidP="00622ECD">
      <w:pPr>
        <w:shd w:val="clear" w:color="auto" w:fill="F5F6F9"/>
        <w:spacing w:after="0" w:line="240" w:lineRule="auto"/>
        <w:jc w:val="both"/>
        <w:rPr>
          <w:ins w:id="16" w:author="Unknown"/>
          <w:rFonts w:ascii="Times New Roman" w:eastAsia="Times New Roman" w:hAnsi="Times New Roman" w:cs="Times New Roman"/>
          <w:sz w:val="26"/>
          <w:szCs w:val="26"/>
          <w:u w:val="single" w:color="FFFFFF" w:themeColor="background1"/>
        </w:rPr>
      </w:pPr>
      <w:ins w:id="17" w:author="Unknown">
        <w:r w:rsidRPr="00622ECD">
          <w:rPr>
            <w:rFonts w:ascii="Times New Roman" w:eastAsia="Times New Roman" w:hAnsi="Times New Roman" w:cs="Times New Roman"/>
            <w:b/>
            <w:bCs/>
            <w:i/>
            <w:iCs/>
            <w:sz w:val="26"/>
            <w:szCs w:val="26"/>
            <w:u w:val="single" w:color="FFFFFF" w:themeColor="background1"/>
          </w:rPr>
          <w:t>- Kiến thức:</w:t>
        </w:r>
      </w:ins>
    </w:p>
    <w:p w:rsidR="00622ECD" w:rsidRPr="00622ECD" w:rsidRDefault="00622ECD" w:rsidP="00622ECD">
      <w:pPr>
        <w:shd w:val="clear" w:color="auto" w:fill="F5F6F9"/>
        <w:spacing w:after="0" w:line="240" w:lineRule="auto"/>
        <w:jc w:val="both"/>
        <w:rPr>
          <w:ins w:id="18" w:author="Unknown"/>
          <w:rFonts w:ascii="Times New Roman" w:eastAsia="Times New Roman" w:hAnsi="Times New Roman" w:cs="Times New Roman"/>
          <w:sz w:val="26"/>
          <w:szCs w:val="26"/>
          <w:u w:val="single" w:color="FFFFFF" w:themeColor="background1"/>
        </w:rPr>
      </w:pPr>
      <w:ins w:id="19" w:author="Unknown">
        <w:r w:rsidRPr="00622ECD">
          <w:rPr>
            <w:rFonts w:ascii="Times New Roman" w:eastAsia="Times New Roman" w:hAnsi="Times New Roman" w:cs="Times New Roman"/>
            <w:sz w:val="26"/>
            <w:szCs w:val="26"/>
            <w:u w:val="single" w:color="FFFFFF" w:themeColor="background1"/>
          </w:rPr>
          <w:t>+ Trình bày được những hiểu biết khái quát về ngành du lịch, các điều kiện phát triển du lịch và các cơ sở cung ứng dịch vụ du lịch;</w:t>
        </w:r>
      </w:ins>
    </w:p>
    <w:p w:rsidR="00622ECD" w:rsidRPr="00622ECD" w:rsidRDefault="00622ECD" w:rsidP="00622ECD">
      <w:pPr>
        <w:shd w:val="clear" w:color="auto" w:fill="F5F6F9"/>
        <w:spacing w:after="0" w:line="240" w:lineRule="auto"/>
        <w:jc w:val="both"/>
        <w:rPr>
          <w:ins w:id="20" w:author="Unknown"/>
          <w:rFonts w:ascii="Times New Roman" w:eastAsia="Times New Roman" w:hAnsi="Times New Roman" w:cs="Times New Roman"/>
          <w:sz w:val="26"/>
          <w:szCs w:val="26"/>
          <w:u w:val="single" w:color="FFFFFF" w:themeColor="background1"/>
        </w:rPr>
      </w:pPr>
      <w:ins w:id="21" w:author="Unknown">
        <w:r w:rsidRPr="00622ECD">
          <w:rPr>
            <w:rFonts w:ascii="Times New Roman" w:eastAsia="Times New Roman" w:hAnsi="Times New Roman" w:cs="Times New Roman"/>
            <w:sz w:val="26"/>
            <w:szCs w:val="26"/>
            <w:u w:val="single" w:color="FFFFFF" w:themeColor="background1"/>
          </w:rPr>
          <w:t>+ Nêu được các cấu trúc ngữ pháp thường gặp trong tiếng Anh và có đủ vốn từ để giao dịch và đọc được tài liệu chuyên ngành nâng cao bằng tiếng Anh;</w:t>
        </w:r>
      </w:ins>
    </w:p>
    <w:p w:rsidR="00622ECD" w:rsidRPr="00622ECD" w:rsidRDefault="00622ECD" w:rsidP="00622ECD">
      <w:pPr>
        <w:shd w:val="clear" w:color="auto" w:fill="F5F6F9"/>
        <w:spacing w:after="0" w:line="240" w:lineRule="auto"/>
        <w:jc w:val="both"/>
        <w:rPr>
          <w:ins w:id="22" w:author="Unknown"/>
          <w:rFonts w:ascii="Times New Roman" w:eastAsia="Times New Roman" w:hAnsi="Times New Roman" w:cs="Times New Roman"/>
          <w:sz w:val="26"/>
          <w:szCs w:val="26"/>
          <w:u w:val="single" w:color="FFFFFF" w:themeColor="background1"/>
        </w:rPr>
      </w:pPr>
      <w:ins w:id="23" w:author="Unknown">
        <w:r w:rsidRPr="00622ECD">
          <w:rPr>
            <w:rFonts w:ascii="Times New Roman" w:eastAsia="Times New Roman" w:hAnsi="Times New Roman" w:cs="Times New Roman"/>
            <w:sz w:val="26"/>
            <w:szCs w:val="26"/>
            <w:u w:val="single" w:color="FFFFFF" w:themeColor="background1"/>
          </w:rPr>
          <w:t>+ Mô tả được nội dung cơ bản của hoạt động giao tiếp, về tâm lý học và về đặc điểm tâm lý khách du lịch để xây dựng mối quan hệ với khách hàng  và nghệ thuật đàm phán trong kinh doanh;</w:t>
        </w:r>
      </w:ins>
    </w:p>
    <w:p w:rsidR="00622ECD" w:rsidRPr="00622ECD" w:rsidRDefault="00622ECD" w:rsidP="00622ECD">
      <w:pPr>
        <w:shd w:val="clear" w:color="auto" w:fill="F5F6F9"/>
        <w:spacing w:after="0" w:line="240" w:lineRule="auto"/>
        <w:jc w:val="both"/>
        <w:rPr>
          <w:ins w:id="24" w:author="Unknown"/>
          <w:rFonts w:ascii="Times New Roman" w:eastAsia="Times New Roman" w:hAnsi="Times New Roman" w:cs="Times New Roman"/>
          <w:sz w:val="26"/>
          <w:szCs w:val="26"/>
          <w:u w:val="single" w:color="FFFFFF" w:themeColor="background1"/>
        </w:rPr>
      </w:pPr>
      <w:ins w:id="25" w:author="Unknown">
        <w:r w:rsidRPr="00622ECD">
          <w:rPr>
            <w:rFonts w:ascii="Times New Roman" w:eastAsia="Times New Roman" w:hAnsi="Times New Roman" w:cs="Times New Roman"/>
            <w:sz w:val="26"/>
            <w:szCs w:val="26"/>
            <w:u w:val="single" w:color="FFFFFF" w:themeColor="background1"/>
          </w:rPr>
          <w:t>+ Trình bày được những kiến thức cơ bản về quản lý, điều hành doanh nghiệp hoạt động du lịch Mice;</w:t>
        </w:r>
      </w:ins>
    </w:p>
    <w:p w:rsidR="00622ECD" w:rsidRPr="00622ECD" w:rsidRDefault="00622ECD" w:rsidP="00622ECD">
      <w:pPr>
        <w:shd w:val="clear" w:color="auto" w:fill="F5F6F9"/>
        <w:spacing w:after="0" w:line="240" w:lineRule="auto"/>
        <w:jc w:val="both"/>
        <w:rPr>
          <w:ins w:id="26" w:author="Unknown"/>
          <w:rFonts w:ascii="Times New Roman" w:eastAsia="Times New Roman" w:hAnsi="Times New Roman" w:cs="Times New Roman"/>
          <w:sz w:val="26"/>
          <w:szCs w:val="26"/>
          <w:u w:val="single" w:color="FFFFFF" w:themeColor="background1"/>
        </w:rPr>
      </w:pPr>
      <w:ins w:id="27" w:author="Unknown">
        <w:r w:rsidRPr="00622ECD">
          <w:rPr>
            <w:rFonts w:ascii="Times New Roman" w:eastAsia="Times New Roman" w:hAnsi="Times New Roman" w:cs="Times New Roman"/>
            <w:sz w:val="26"/>
            <w:szCs w:val="26"/>
            <w:u w:val="single" w:color="FFFFFF" w:themeColor="background1"/>
          </w:rPr>
          <w:t>+ Trình bày được quy trình tổ chức du lịch Mice để vận dụng vào công tác lập kế hoạch, tổ chức triển khai thực hiện, kiểm tra giám sát và tổng kết đánh giá;</w:t>
        </w:r>
      </w:ins>
    </w:p>
    <w:p w:rsidR="00622ECD" w:rsidRPr="00622ECD" w:rsidRDefault="00622ECD" w:rsidP="00622ECD">
      <w:pPr>
        <w:shd w:val="clear" w:color="auto" w:fill="F5F6F9"/>
        <w:spacing w:after="0" w:line="240" w:lineRule="auto"/>
        <w:jc w:val="both"/>
        <w:rPr>
          <w:ins w:id="28" w:author="Unknown"/>
          <w:rFonts w:ascii="Times New Roman" w:eastAsia="Times New Roman" w:hAnsi="Times New Roman" w:cs="Times New Roman"/>
          <w:sz w:val="26"/>
          <w:szCs w:val="26"/>
          <w:u w:val="single" w:color="FFFFFF" w:themeColor="background1"/>
        </w:rPr>
      </w:pPr>
      <w:ins w:id="29" w:author="Unknown">
        <w:r w:rsidRPr="00622ECD">
          <w:rPr>
            <w:rFonts w:ascii="Times New Roman" w:eastAsia="Times New Roman" w:hAnsi="Times New Roman" w:cs="Times New Roman"/>
            <w:sz w:val="26"/>
            <w:szCs w:val="26"/>
            <w:u w:val="single" w:color="FFFFFF" w:themeColor="background1"/>
          </w:rPr>
          <w:t>+ Ứng dụng được các kiến thức về công tác văn phòng, kế toán, thống kê, Luật kinh tế, Quản lý Nhà nước về du lịch vào công việc thực tiễn của nghề;</w:t>
        </w:r>
      </w:ins>
    </w:p>
    <w:p w:rsidR="00622ECD" w:rsidRPr="00622ECD" w:rsidRDefault="00622ECD" w:rsidP="00622ECD">
      <w:pPr>
        <w:shd w:val="clear" w:color="auto" w:fill="F5F6F9"/>
        <w:spacing w:after="0" w:line="240" w:lineRule="auto"/>
        <w:jc w:val="both"/>
        <w:rPr>
          <w:ins w:id="30" w:author="Unknown"/>
          <w:rFonts w:ascii="Times New Roman" w:eastAsia="Times New Roman" w:hAnsi="Times New Roman" w:cs="Times New Roman"/>
          <w:sz w:val="26"/>
          <w:szCs w:val="26"/>
          <w:u w:val="single" w:color="FFFFFF" w:themeColor="background1"/>
        </w:rPr>
      </w:pPr>
      <w:ins w:id="31" w:author="Unknown">
        <w:r w:rsidRPr="00622ECD">
          <w:rPr>
            <w:rFonts w:ascii="Times New Roman" w:eastAsia="Times New Roman" w:hAnsi="Times New Roman" w:cs="Times New Roman"/>
            <w:b/>
            <w:bCs/>
            <w:i/>
            <w:iCs/>
            <w:sz w:val="26"/>
            <w:szCs w:val="26"/>
            <w:u w:val="single" w:color="FFFFFF" w:themeColor="background1"/>
          </w:rPr>
          <w:t>- Kỹ năng:</w:t>
        </w:r>
      </w:ins>
    </w:p>
    <w:p w:rsidR="00622ECD" w:rsidRPr="00622ECD" w:rsidRDefault="00622ECD" w:rsidP="00622ECD">
      <w:pPr>
        <w:shd w:val="clear" w:color="auto" w:fill="F5F6F9"/>
        <w:spacing w:after="0" w:line="240" w:lineRule="auto"/>
        <w:jc w:val="both"/>
        <w:rPr>
          <w:ins w:id="32" w:author="Unknown"/>
          <w:rFonts w:ascii="Times New Roman" w:eastAsia="Times New Roman" w:hAnsi="Times New Roman" w:cs="Times New Roman"/>
          <w:sz w:val="26"/>
          <w:szCs w:val="26"/>
          <w:u w:val="single" w:color="FFFFFF" w:themeColor="background1"/>
        </w:rPr>
      </w:pPr>
      <w:ins w:id="33" w:author="Unknown">
        <w:r w:rsidRPr="00622ECD">
          <w:rPr>
            <w:rFonts w:ascii="Times New Roman" w:eastAsia="Times New Roman" w:hAnsi="Times New Roman" w:cs="Times New Roman"/>
            <w:sz w:val="26"/>
            <w:szCs w:val="26"/>
            <w:u w:val="single" w:color="FFFFFF" w:themeColor="background1"/>
          </w:rPr>
          <w:t>+ Thực hiện được việc khảo sát thị trường; phân tích, đánh giá nhu cầu, khả năng đáp ứng dịch vụ, xác định nguồn tài chính để xây dựng kế hoạch tổ chức du lịch Mice;</w:t>
        </w:r>
      </w:ins>
    </w:p>
    <w:p w:rsidR="00622ECD" w:rsidRPr="00622ECD" w:rsidRDefault="00622ECD" w:rsidP="00622ECD">
      <w:pPr>
        <w:shd w:val="clear" w:color="auto" w:fill="F5F6F9"/>
        <w:spacing w:after="0" w:line="240" w:lineRule="auto"/>
        <w:jc w:val="both"/>
        <w:rPr>
          <w:ins w:id="34" w:author="Unknown"/>
          <w:rFonts w:ascii="Times New Roman" w:eastAsia="Times New Roman" w:hAnsi="Times New Roman" w:cs="Times New Roman"/>
          <w:sz w:val="26"/>
          <w:szCs w:val="26"/>
          <w:u w:val="single" w:color="FFFFFF" w:themeColor="background1"/>
        </w:rPr>
      </w:pPr>
      <w:ins w:id="35" w:author="Unknown">
        <w:r w:rsidRPr="00622ECD">
          <w:rPr>
            <w:rFonts w:ascii="Times New Roman" w:eastAsia="Times New Roman" w:hAnsi="Times New Roman" w:cs="Times New Roman"/>
            <w:sz w:val="26"/>
            <w:szCs w:val="26"/>
            <w:u w:val="single" w:color="FFFFFF" w:themeColor="background1"/>
          </w:rPr>
          <w:t>+ Thực hiện tốt việc quảng cáo, tư vấn khách hàng, tổ chức bán sản phẩm dịch vụ du lịch Mice;</w:t>
        </w:r>
      </w:ins>
    </w:p>
    <w:p w:rsidR="00622ECD" w:rsidRPr="00622ECD" w:rsidRDefault="00622ECD" w:rsidP="00622ECD">
      <w:pPr>
        <w:shd w:val="clear" w:color="auto" w:fill="F5F6F9"/>
        <w:spacing w:after="0" w:line="240" w:lineRule="auto"/>
        <w:jc w:val="both"/>
        <w:rPr>
          <w:ins w:id="36" w:author="Unknown"/>
          <w:rFonts w:ascii="Times New Roman" w:eastAsia="Times New Roman" w:hAnsi="Times New Roman" w:cs="Times New Roman"/>
          <w:sz w:val="26"/>
          <w:szCs w:val="26"/>
          <w:u w:val="single" w:color="FFFFFF" w:themeColor="background1"/>
        </w:rPr>
      </w:pPr>
      <w:ins w:id="37" w:author="Unknown">
        <w:r w:rsidRPr="00622ECD">
          <w:rPr>
            <w:rFonts w:ascii="Times New Roman" w:eastAsia="Times New Roman" w:hAnsi="Times New Roman" w:cs="Times New Roman"/>
            <w:sz w:val="26"/>
            <w:szCs w:val="26"/>
            <w:u w:val="single" w:color="FFFFFF" w:themeColor="background1"/>
          </w:rPr>
          <w:t>+ Xây dựng được tiêu chí đánh giá, thực hiện quản lý và kiểm soát chất lượng dịch vụ du lịch Mice;</w:t>
        </w:r>
      </w:ins>
    </w:p>
    <w:p w:rsidR="00622ECD" w:rsidRPr="00622ECD" w:rsidRDefault="00622ECD" w:rsidP="00622ECD">
      <w:pPr>
        <w:shd w:val="clear" w:color="auto" w:fill="F5F6F9"/>
        <w:spacing w:after="0" w:line="240" w:lineRule="auto"/>
        <w:jc w:val="both"/>
        <w:rPr>
          <w:ins w:id="38" w:author="Unknown"/>
          <w:rFonts w:ascii="Times New Roman" w:eastAsia="Times New Roman" w:hAnsi="Times New Roman" w:cs="Times New Roman"/>
          <w:sz w:val="26"/>
          <w:szCs w:val="26"/>
          <w:u w:val="single" w:color="FFFFFF" w:themeColor="background1"/>
        </w:rPr>
      </w:pPr>
      <w:ins w:id="39" w:author="Unknown">
        <w:r w:rsidRPr="00622ECD">
          <w:rPr>
            <w:rFonts w:ascii="Times New Roman" w:eastAsia="Times New Roman" w:hAnsi="Times New Roman" w:cs="Times New Roman"/>
            <w:sz w:val="26"/>
            <w:szCs w:val="26"/>
            <w:u w:val="single" w:color="FFFFFF" w:themeColor="background1"/>
          </w:rPr>
          <w:t>+ Phân tích, đánh giá và đề xuất  được các giải pháp nâng cao hiệu quả của hoạt động kinh doanh du lịch Mice;</w:t>
        </w:r>
      </w:ins>
    </w:p>
    <w:p w:rsidR="00622ECD" w:rsidRPr="00622ECD" w:rsidRDefault="00622ECD" w:rsidP="00622ECD">
      <w:pPr>
        <w:shd w:val="clear" w:color="auto" w:fill="F5F6F9"/>
        <w:spacing w:after="0" w:line="240" w:lineRule="auto"/>
        <w:jc w:val="both"/>
        <w:rPr>
          <w:ins w:id="40" w:author="Unknown"/>
          <w:rFonts w:ascii="Times New Roman" w:eastAsia="Times New Roman" w:hAnsi="Times New Roman" w:cs="Times New Roman"/>
          <w:sz w:val="26"/>
          <w:szCs w:val="26"/>
          <w:u w:val="single" w:color="FFFFFF" w:themeColor="background1"/>
        </w:rPr>
      </w:pPr>
      <w:ins w:id="41" w:author="Unknown">
        <w:r w:rsidRPr="00622ECD">
          <w:rPr>
            <w:rFonts w:ascii="Times New Roman" w:eastAsia="Times New Roman" w:hAnsi="Times New Roman" w:cs="Times New Roman"/>
            <w:sz w:val="26"/>
            <w:szCs w:val="26"/>
            <w:u w:val="single" w:color="FFFFFF" w:themeColor="background1"/>
          </w:rPr>
          <w:t>+ Có khả năng làm việc độc lập, tổ chức làm việc theo nhóm hiệu quả và ứng dụng kỹ thuật, công nghệ phục vụ trong tổ chức và quản lý: hội họp, hội nghị hội thảo, hội chợ triển lãm và du lịch khuyến thưởng; phối hợp và xử lý linh hoạt các tình huống xảy ra trong thực tế;</w:t>
        </w:r>
      </w:ins>
    </w:p>
    <w:p w:rsidR="00622ECD" w:rsidRPr="00622ECD" w:rsidRDefault="00622ECD" w:rsidP="00622ECD">
      <w:pPr>
        <w:shd w:val="clear" w:color="auto" w:fill="F5F6F9"/>
        <w:spacing w:after="0" w:line="240" w:lineRule="auto"/>
        <w:jc w:val="both"/>
        <w:rPr>
          <w:ins w:id="42" w:author="Unknown"/>
          <w:rFonts w:ascii="Times New Roman" w:eastAsia="Times New Roman" w:hAnsi="Times New Roman" w:cs="Times New Roman"/>
          <w:sz w:val="26"/>
          <w:szCs w:val="26"/>
          <w:u w:val="single" w:color="FFFFFF" w:themeColor="background1"/>
        </w:rPr>
      </w:pPr>
      <w:ins w:id="43" w:author="Unknown">
        <w:r w:rsidRPr="00622ECD">
          <w:rPr>
            <w:rFonts w:ascii="Times New Roman" w:eastAsia="Times New Roman" w:hAnsi="Times New Roman" w:cs="Times New Roman"/>
            <w:sz w:val="26"/>
            <w:szCs w:val="26"/>
            <w:u w:val="single" w:color="FFFFFF" w:themeColor="background1"/>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ins>
    </w:p>
    <w:p w:rsidR="00622ECD" w:rsidRPr="00622ECD" w:rsidRDefault="00622ECD" w:rsidP="00622ECD">
      <w:pPr>
        <w:shd w:val="clear" w:color="auto" w:fill="F5F6F9"/>
        <w:spacing w:after="0" w:line="240" w:lineRule="auto"/>
        <w:jc w:val="both"/>
        <w:rPr>
          <w:ins w:id="44" w:author="Unknown"/>
          <w:rFonts w:ascii="Times New Roman" w:eastAsia="Times New Roman" w:hAnsi="Times New Roman" w:cs="Times New Roman"/>
          <w:sz w:val="26"/>
          <w:szCs w:val="26"/>
          <w:u w:val="single" w:color="FFFFFF" w:themeColor="background1"/>
        </w:rPr>
      </w:pPr>
      <w:ins w:id="45" w:author="Unknown">
        <w:r w:rsidRPr="00622ECD">
          <w:rPr>
            <w:rFonts w:ascii="Times New Roman" w:eastAsia="Times New Roman" w:hAnsi="Times New Roman" w:cs="Times New Roman"/>
            <w:sz w:val="26"/>
            <w:szCs w:val="26"/>
            <w:u w:val="single" w:color="FFFFFF" w:themeColor="background1"/>
          </w:rPr>
          <w:lastRenderedPageBreak/>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ins>
    </w:p>
    <w:p w:rsidR="00622ECD" w:rsidRPr="00622ECD" w:rsidRDefault="00622ECD" w:rsidP="00622ECD">
      <w:pPr>
        <w:shd w:val="clear" w:color="auto" w:fill="F5F6F9"/>
        <w:spacing w:after="0" w:line="240" w:lineRule="auto"/>
        <w:jc w:val="both"/>
        <w:rPr>
          <w:ins w:id="46" w:author="Unknown"/>
          <w:rFonts w:ascii="Times New Roman" w:eastAsia="Times New Roman" w:hAnsi="Times New Roman" w:cs="Times New Roman"/>
          <w:sz w:val="26"/>
          <w:szCs w:val="26"/>
          <w:u w:val="single" w:color="FFFFFF" w:themeColor="background1"/>
        </w:rPr>
      </w:pPr>
      <w:ins w:id="47" w:author="Unknown">
        <w:r w:rsidRPr="00622ECD">
          <w:rPr>
            <w:rFonts w:ascii="Times New Roman" w:eastAsia="Times New Roman" w:hAnsi="Times New Roman" w:cs="Times New Roman"/>
            <w:sz w:val="26"/>
            <w:szCs w:val="26"/>
            <w:u w:val="single" w:color="FFFFFF" w:themeColor="background1"/>
          </w:rPr>
          <w:t>+ Rèn luyện cho người học lòng yêu nghề, có ý thức tổ chức kỷ luật, tác phong công nghiệp để thực hiện tốt các nhiệm vụ của nghề Quản trị du lịch Mice;</w:t>
        </w:r>
      </w:ins>
    </w:p>
    <w:p w:rsidR="00622ECD" w:rsidRPr="00622ECD" w:rsidRDefault="00622ECD" w:rsidP="00622ECD">
      <w:pPr>
        <w:shd w:val="clear" w:color="auto" w:fill="F5F6F9"/>
        <w:spacing w:after="0" w:line="240" w:lineRule="auto"/>
        <w:jc w:val="both"/>
        <w:rPr>
          <w:ins w:id="48" w:author="Unknown"/>
          <w:rFonts w:ascii="Times New Roman" w:eastAsia="Times New Roman" w:hAnsi="Times New Roman" w:cs="Times New Roman"/>
          <w:sz w:val="26"/>
          <w:szCs w:val="26"/>
          <w:u w:val="single" w:color="FFFFFF" w:themeColor="background1"/>
        </w:rPr>
      </w:pPr>
      <w:ins w:id="49" w:author="Unknown">
        <w:r w:rsidRPr="00622ECD">
          <w:rPr>
            <w:rFonts w:ascii="Times New Roman" w:eastAsia="Times New Roman" w:hAnsi="Times New Roman" w:cs="Times New Roman"/>
            <w:sz w:val="26"/>
            <w:szCs w:val="26"/>
            <w:u w:val="single" w:color="FFFFFF" w:themeColor="background1"/>
          </w:rPr>
          <w:t>+ Có khả năng tự tìm việc làm, tự tạo việc làm hoặc tiếp tục học lên trình độ cao hơn sau khi tốt nghiệp;</w:t>
        </w:r>
      </w:ins>
    </w:p>
    <w:p w:rsidR="00622ECD" w:rsidRPr="00622ECD" w:rsidRDefault="00622ECD" w:rsidP="00622ECD">
      <w:pPr>
        <w:shd w:val="clear" w:color="auto" w:fill="F5F6F9"/>
        <w:spacing w:after="0" w:line="240" w:lineRule="auto"/>
        <w:jc w:val="both"/>
        <w:rPr>
          <w:ins w:id="50" w:author="Unknown"/>
          <w:rFonts w:ascii="Times New Roman" w:eastAsia="Times New Roman" w:hAnsi="Times New Roman" w:cs="Times New Roman"/>
          <w:sz w:val="26"/>
          <w:szCs w:val="26"/>
          <w:u w:val="single" w:color="FFFFFF" w:themeColor="background1"/>
        </w:rPr>
      </w:pPr>
      <w:ins w:id="51" w:author="Unknown">
        <w:r w:rsidRPr="00622ECD">
          <w:rPr>
            <w:rFonts w:ascii="Times New Roman" w:eastAsia="Times New Roman" w:hAnsi="Times New Roman" w:cs="Times New Roman"/>
            <w:b/>
            <w:bCs/>
            <w:sz w:val="26"/>
            <w:szCs w:val="26"/>
            <w:u w:val="single" w:color="FFFFFF" w:themeColor="background1"/>
          </w:rPr>
          <w:t>Chính trị, đạo đức; Thể chất và quốc phòng:</w:t>
        </w:r>
      </w:ins>
    </w:p>
    <w:p w:rsidR="00622ECD" w:rsidRPr="00622ECD" w:rsidRDefault="00622ECD" w:rsidP="00622ECD">
      <w:pPr>
        <w:shd w:val="clear" w:color="auto" w:fill="F5F6F9"/>
        <w:spacing w:after="0" w:line="240" w:lineRule="auto"/>
        <w:jc w:val="both"/>
        <w:rPr>
          <w:ins w:id="52" w:author="Unknown"/>
          <w:rFonts w:ascii="Times New Roman" w:eastAsia="Times New Roman" w:hAnsi="Times New Roman" w:cs="Times New Roman"/>
          <w:sz w:val="26"/>
          <w:szCs w:val="26"/>
          <w:u w:val="single" w:color="FFFFFF" w:themeColor="background1"/>
        </w:rPr>
      </w:pPr>
      <w:ins w:id="53" w:author="Unknown">
        <w:r w:rsidRPr="00622ECD">
          <w:rPr>
            <w:rFonts w:ascii="Times New Roman" w:eastAsia="Times New Roman" w:hAnsi="Times New Roman" w:cs="Times New Roman"/>
            <w:b/>
            <w:bCs/>
            <w:i/>
            <w:iCs/>
            <w:sz w:val="26"/>
            <w:szCs w:val="26"/>
            <w:u w:val="single" w:color="FFFFFF" w:themeColor="background1"/>
          </w:rPr>
          <w:t>- Chính trị, đạo đức:</w:t>
        </w:r>
      </w:ins>
    </w:p>
    <w:p w:rsidR="00622ECD" w:rsidRPr="00622ECD" w:rsidRDefault="00622ECD" w:rsidP="00622ECD">
      <w:pPr>
        <w:shd w:val="clear" w:color="auto" w:fill="F5F6F9"/>
        <w:spacing w:after="0" w:line="240" w:lineRule="auto"/>
        <w:jc w:val="both"/>
        <w:rPr>
          <w:ins w:id="54" w:author="Unknown"/>
          <w:rFonts w:ascii="Times New Roman" w:eastAsia="Times New Roman" w:hAnsi="Times New Roman" w:cs="Times New Roman"/>
          <w:sz w:val="26"/>
          <w:szCs w:val="26"/>
          <w:u w:val="single" w:color="FFFFFF" w:themeColor="background1"/>
        </w:rPr>
      </w:pPr>
      <w:ins w:id="55" w:author="Unknown">
        <w:r w:rsidRPr="00622ECD">
          <w:rPr>
            <w:rFonts w:ascii="Times New Roman" w:eastAsia="Times New Roman" w:hAnsi="Times New Roman" w:cs="Times New Roman"/>
            <w:sz w:val="26"/>
            <w:szCs w:val="26"/>
            <w:u w:val="single" w:color="FFFFFF" w:themeColor="background1"/>
          </w:rPr>
          <w:t>+ Có hiểu biết một số kiến thức cơ bản về Chủ nghĩa Mác – Lê nin, tư tưởng Hồ Chí Minh; Hiến pháp, Pháp luật của Nhà nước;</w:t>
        </w:r>
      </w:ins>
    </w:p>
    <w:p w:rsidR="00622ECD" w:rsidRPr="00622ECD" w:rsidRDefault="00622ECD" w:rsidP="00622ECD">
      <w:pPr>
        <w:shd w:val="clear" w:color="auto" w:fill="F5F6F9"/>
        <w:spacing w:after="0" w:line="240" w:lineRule="auto"/>
        <w:jc w:val="both"/>
        <w:rPr>
          <w:ins w:id="56" w:author="Unknown"/>
          <w:rFonts w:ascii="Times New Roman" w:eastAsia="Times New Roman" w:hAnsi="Times New Roman" w:cs="Times New Roman"/>
          <w:sz w:val="26"/>
          <w:szCs w:val="26"/>
          <w:u w:val="single" w:color="FFFFFF" w:themeColor="background1"/>
        </w:rPr>
      </w:pPr>
      <w:ins w:id="57" w:author="Unknown">
        <w:r w:rsidRPr="00622ECD">
          <w:rPr>
            <w:rFonts w:ascii="Times New Roman" w:eastAsia="Times New Roman" w:hAnsi="Times New Roman" w:cs="Times New Roman"/>
            <w:sz w:val="26"/>
            <w:szCs w:val="26"/>
            <w:u w:val="single" w:color="FFFFFF" w:themeColor="background1"/>
          </w:rPr>
          <w:t>+ Nắm vững quyền và nghĩa vụ của người công dân nước Cộng hòa Xã hội Chủ nghĩa Việt Nam;</w:t>
        </w:r>
      </w:ins>
    </w:p>
    <w:p w:rsidR="00622ECD" w:rsidRPr="00622ECD" w:rsidRDefault="00622ECD" w:rsidP="00622ECD">
      <w:pPr>
        <w:shd w:val="clear" w:color="auto" w:fill="F5F6F9"/>
        <w:spacing w:after="0" w:line="240" w:lineRule="auto"/>
        <w:jc w:val="both"/>
        <w:rPr>
          <w:ins w:id="58" w:author="Unknown"/>
          <w:rFonts w:ascii="Times New Roman" w:eastAsia="Times New Roman" w:hAnsi="Times New Roman" w:cs="Times New Roman"/>
          <w:sz w:val="26"/>
          <w:szCs w:val="26"/>
          <w:u w:val="single" w:color="FFFFFF" w:themeColor="background1"/>
        </w:rPr>
      </w:pPr>
      <w:ins w:id="59" w:author="Unknown">
        <w:r w:rsidRPr="00622ECD">
          <w:rPr>
            <w:rFonts w:ascii="Times New Roman" w:eastAsia="Times New Roman" w:hAnsi="Times New Roman" w:cs="Times New Roman"/>
            <w:sz w:val="26"/>
            <w:szCs w:val="26"/>
            <w:u w:val="single" w:color="FFFFFF" w:themeColor="background1"/>
          </w:rPr>
          <w:t>+ Có hiểu biết về đường lối phát triển kinh tế của Đảng, thành tựu và định hướng phát triển của ngành du lịch Việt Nam;</w:t>
        </w:r>
      </w:ins>
    </w:p>
    <w:p w:rsidR="00622ECD" w:rsidRPr="00622ECD" w:rsidRDefault="00622ECD" w:rsidP="00622ECD">
      <w:pPr>
        <w:shd w:val="clear" w:color="auto" w:fill="F5F6F9"/>
        <w:spacing w:after="0" w:line="240" w:lineRule="auto"/>
        <w:jc w:val="both"/>
        <w:rPr>
          <w:ins w:id="60" w:author="Unknown"/>
          <w:rFonts w:ascii="Times New Roman" w:eastAsia="Times New Roman" w:hAnsi="Times New Roman" w:cs="Times New Roman"/>
          <w:sz w:val="26"/>
          <w:szCs w:val="26"/>
          <w:u w:val="single" w:color="FFFFFF" w:themeColor="background1"/>
        </w:rPr>
      </w:pPr>
      <w:ins w:id="61" w:author="Unknown">
        <w:r w:rsidRPr="00622ECD">
          <w:rPr>
            <w:rFonts w:ascii="Times New Roman" w:eastAsia="Times New Roman" w:hAnsi="Times New Roman" w:cs="Times New Roman"/>
            <w:sz w:val="26"/>
            <w:szCs w:val="26"/>
            <w:u w:val="single" w:color="FFFFFF" w:themeColor="background1"/>
          </w:rPr>
          <w:t>+ Có hiểu biết về truyền thống tốt đẹp của giai cấp công nhân Việt Nam nói chung và cán bộ, nhân viên ngành  Du lịch Việt Nam nói riêng;</w:t>
        </w:r>
      </w:ins>
    </w:p>
    <w:p w:rsidR="00622ECD" w:rsidRPr="00622ECD" w:rsidRDefault="00622ECD" w:rsidP="00622ECD">
      <w:pPr>
        <w:shd w:val="clear" w:color="auto" w:fill="F5F6F9"/>
        <w:spacing w:after="0" w:line="240" w:lineRule="auto"/>
        <w:jc w:val="both"/>
        <w:rPr>
          <w:ins w:id="62" w:author="Unknown"/>
          <w:rFonts w:ascii="Times New Roman" w:eastAsia="Times New Roman" w:hAnsi="Times New Roman" w:cs="Times New Roman"/>
          <w:sz w:val="26"/>
          <w:szCs w:val="26"/>
          <w:u w:val="single" w:color="FFFFFF" w:themeColor="background1"/>
        </w:rPr>
      </w:pPr>
      <w:ins w:id="63" w:author="Unknown">
        <w:r w:rsidRPr="00622ECD">
          <w:rPr>
            <w:rFonts w:ascii="Times New Roman" w:eastAsia="Times New Roman" w:hAnsi="Times New Roman" w:cs="Times New Roman"/>
            <w:sz w:val="26"/>
            <w:szCs w:val="26"/>
            <w:u w:val="single" w:color="FFFFFF" w:themeColor="background1"/>
          </w:rPr>
          <w:t>+ Trung thành với sự nghiệp xây dựng và bảo vệ Tổ quốc Việt Nam Xã hội Chủ nghĩa, thực hiện đầy đủ trách nhiệm, nghĩa vụ của người công dân; sống và làm việc theo Hiến pháp và Pháp luật;</w:t>
        </w:r>
      </w:ins>
    </w:p>
    <w:p w:rsidR="00622ECD" w:rsidRPr="00622ECD" w:rsidRDefault="00622ECD" w:rsidP="00622ECD">
      <w:pPr>
        <w:shd w:val="clear" w:color="auto" w:fill="F5F6F9"/>
        <w:spacing w:after="0" w:line="240" w:lineRule="auto"/>
        <w:jc w:val="both"/>
        <w:rPr>
          <w:ins w:id="64" w:author="Unknown"/>
          <w:rFonts w:ascii="Times New Roman" w:eastAsia="Times New Roman" w:hAnsi="Times New Roman" w:cs="Times New Roman"/>
          <w:sz w:val="26"/>
          <w:szCs w:val="26"/>
          <w:u w:val="single" w:color="FFFFFF" w:themeColor="background1"/>
        </w:rPr>
      </w:pPr>
      <w:ins w:id="65" w:author="Unknown">
        <w:r w:rsidRPr="00622ECD">
          <w:rPr>
            <w:rFonts w:ascii="Times New Roman" w:eastAsia="Times New Roman" w:hAnsi="Times New Roman" w:cs="Times New Roman"/>
            <w:sz w:val="26"/>
            <w:szCs w:val="26"/>
            <w:u w:val="single" w:color="FFFFFF" w:themeColor="background1"/>
          </w:rPr>
          <w:t>+ Yêu nghề, có kiến thức cộng đồng và tác phong làm việc của một công dân sống trong xã hội công nghiệp, có lối sống lành mạnh phù hợp với phong tục tập quán và truyền thống văn hóa dân tộc;</w:t>
        </w:r>
      </w:ins>
    </w:p>
    <w:p w:rsidR="00622ECD" w:rsidRPr="00622ECD" w:rsidRDefault="00622ECD" w:rsidP="00622ECD">
      <w:pPr>
        <w:shd w:val="clear" w:color="auto" w:fill="F5F6F9"/>
        <w:spacing w:after="0" w:line="240" w:lineRule="auto"/>
        <w:jc w:val="both"/>
        <w:rPr>
          <w:ins w:id="66" w:author="Unknown"/>
          <w:rFonts w:ascii="Times New Roman" w:eastAsia="Times New Roman" w:hAnsi="Times New Roman" w:cs="Times New Roman"/>
          <w:sz w:val="26"/>
          <w:szCs w:val="26"/>
          <w:u w:val="single" w:color="FFFFFF" w:themeColor="background1"/>
        </w:rPr>
      </w:pPr>
      <w:ins w:id="67" w:author="Unknown">
        <w:r w:rsidRPr="00622ECD">
          <w:rPr>
            <w:rFonts w:ascii="Times New Roman" w:eastAsia="Times New Roman" w:hAnsi="Times New Roman" w:cs="Times New Roman"/>
            <w:sz w:val="26"/>
            <w:szCs w:val="26"/>
            <w:u w:val="single" w:color="FFFFFF" w:themeColor="background1"/>
          </w:rPr>
          <w:t>+ Luôn có ý thức học tập rèn luyện để nâng cao trình độ, đáp ứng yêu cầu công việc;</w:t>
        </w:r>
      </w:ins>
    </w:p>
    <w:p w:rsidR="00622ECD" w:rsidRPr="00622ECD" w:rsidRDefault="00622ECD" w:rsidP="00622ECD">
      <w:pPr>
        <w:shd w:val="clear" w:color="auto" w:fill="F5F6F9"/>
        <w:spacing w:after="0" w:line="240" w:lineRule="auto"/>
        <w:jc w:val="both"/>
        <w:rPr>
          <w:ins w:id="68" w:author="Unknown"/>
          <w:rFonts w:ascii="Times New Roman" w:eastAsia="Times New Roman" w:hAnsi="Times New Roman" w:cs="Times New Roman"/>
          <w:sz w:val="26"/>
          <w:szCs w:val="26"/>
          <w:u w:val="single" w:color="FFFFFF" w:themeColor="background1"/>
        </w:rPr>
      </w:pPr>
      <w:ins w:id="69" w:author="Unknown">
        <w:r w:rsidRPr="00622ECD">
          <w:rPr>
            <w:rFonts w:ascii="Times New Roman" w:eastAsia="Times New Roman" w:hAnsi="Times New Roman" w:cs="Times New Roman"/>
            <w:b/>
            <w:bCs/>
            <w:i/>
            <w:iCs/>
            <w:sz w:val="26"/>
            <w:szCs w:val="26"/>
            <w:u w:val="single" w:color="FFFFFF" w:themeColor="background1"/>
          </w:rPr>
          <w:t>- Thể chất và quốc phòng:</w:t>
        </w:r>
      </w:ins>
    </w:p>
    <w:p w:rsidR="00622ECD" w:rsidRPr="00622ECD" w:rsidRDefault="00622ECD" w:rsidP="00622ECD">
      <w:pPr>
        <w:shd w:val="clear" w:color="auto" w:fill="F5F6F9"/>
        <w:spacing w:after="0" w:line="240" w:lineRule="auto"/>
        <w:jc w:val="both"/>
        <w:rPr>
          <w:ins w:id="70" w:author="Unknown"/>
          <w:rFonts w:ascii="Times New Roman" w:eastAsia="Times New Roman" w:hAnsi="Times New Roman" w:cs="Times New Roman"/>
          <w:sz w:val="26"/>
          <w:szCs w:val="26"/>
          <w:u w:val="single" w:color="FFFFFF" w:themeColor="background1"/>
        </w:rPr>
      </w:pPr>
      <w:ins w:id="71" w:author="Unknown">
        <w:r w:rsidRPr="00622ECD">
          <w:rPr>
            <w:rFonts w:ascii="Times New Roman" w:eastAsia="Times New Roman" w:hAnsi="Times New Roman" w:cs="Times New Roman"/>
            <w:sz w:val="26"/>
            <w:szCs w:val="26"/>
            <w:u w:val="single" w:color="FFFFFF" w:themeColor="background1"/>
          </w:rPr>
          <w:t>+ Đủ sức khỏe theo tiêu chuẩn của Bộ Y tế;</w:t>
        </w:r>
      </w:ins>
    </w:p>
    <w:p w:rsidR="00622ECD" w:rsidRPr="00622ECD" w:rsidRDefault="00622ECD" w:rsidP="00622ECD">
      <w:pPr>
        <w:shd w:val="clear" w:color="auto" w:fill="F5F6F9"/>
        <w:spacing w:after="0" w:line="240" w:lineRule="auto"/>
        <w:jc w:val="both"/>
        <w:rPr>
          <w:ins w:id="72" w:author="Unknown"/>
          <w:rFonts w:ascii="Times New Roman" w:eastAsia="Times New Roman" w:hAnsi="Times New Roman" w:cs="Times New Roman"/>
          <w:sz w:val="26"/>
          <w:szCs w:val="26"/>
          <w:u w:val="single" w:color="FFFFFF" w:themeColor="background1"/>
        </w:rPr>
      </w:pPr>
      <w:ins w:id="73" w:author="Unknown">
        <w:r w:rsidRPr="00622ECD">
          <w:rPr>
            <w:rFonts w:ascii="Times New Roman" w:eastAsia="Times New Roman" w:hAnsi="Times New Roman" w:cs="Times New Roman"/>
            <w:sz w:val="26"/>
            <w:szCs w:val="26"/>
            <w:u w:val="single" w:color="FFFFFF" w:themeColor="background1"/>
          </w:rPr>
          <w:t>+ Có hiểu biết về các phương pháp rèn luyện thể chất;</w:t>
        </w:r>
      </w:ins>
    </w:p>
    <w:p w:rsidR="00622ECD" w:rsidRPr="00622ECD" w:rsidRDefault="00622ECD" w:rsidP="00622ECD">
      <w:pPr>
        <w:shd w:val="clear" w:color="auto" w:fill="F5F6F9"/>
        <w:spacing w:after="0" w:line="240" w:lineRule="auto"/>
        <w:jc w:val="both"/>
        <w:rPr>
          <w:ins w:id="74" w:author="Unknown"/>
          <w:rFonts w:ascii="Times New Roman" w:eastAsia="Times New Roman" w:hAnsi="Times New Roman" w:cs="Times New Roman"/>
          <w:sz w:val="26"/>
          <w:szCs w:val="26"/>
          <w:u w:val="single" w:color="FFFFFF" w:themeColor="background1"/>
        </w:rPr>
      </w:pPr>
      <w:ins w:id="75" w:author="Unknown">
        <w:r w:rsidRPr="00622ECD">
          <w:rPr>
            <w:rFonts w:ascii="Times New Roman" w:eastAsia="Times New Roman" w:hAnsi="Times New Roman" w:cs="Times New Roman"/>
            <w:sz w:val="26"/>
            <w:szCs w:val="26"/>
            <w:u w:val="single" w:color="FFFFFF" w:themeColor="background1"/>
          </w:rPr>
          <w:t>+ Hiểu biết những kiến thức, kỹ năng cơ bản cần thiết trong chương trình Giáo dục quốc phòng - An ninh;</w:t>
        </w:r>
      </w:ins>
    </w:p>
    <w:p w:rsidR="00622ECD" w:rsidRPr="00622ECD" w:rsidRDefault="00622ECD" w:rsidP="00622ECD">
      <w:pPr>
        <w:shd w:val="clear" w:color="auto" w:fill="F5F6F9"/>
        <w:spacing w:after="0" w:line="240" w:lineRule="auto"/>
        <w:jc w:val="both"/>
        <w:rPr>
          <w:ins w:id="76" w:author="Unknown"/>
          <w:rFonts w:ascii="Times New Roman" w:eastAsia="Times New Roman" w:hAnsi="Times New Roman" w:cs="Times New Roman"/>
          <w:sz w:val="26"/>
          <w:szCs w:val="26"/>
          <w:u w:val="single" w:color="FFFFFF" w:themeColor="background1"/>
        </w:rPr>
      </w:pPr>
      <w:ins w:id="77" w:author="Unknown">
        <w:r w:rsidRPr="00622ECD">
          <w:rPr>
            <w:rFonts w:ascii="Times New Roman" w:eastAsia="Times New Roman" w:hAnsi="Times New Roman" w:cs="Times New Roman"/>
            <w:sz w:val="26"/>
            <w:szCs w:val="26"/>
            <w:u w:val="single" w:color="FFFFFF" w:themeColor="background1"/>
          </w:rPr>
          <w:t>+ Có ý thức tổ chức kỷ luật và tinh thần cảnh giác cách mạng, sẵn sàng thực hiện nghĩa vụ bảo vệ Tổ quốc.</w:t>
        </w:r>
      </w:ins>
    </w:p>
    <w:p w:rsidR="00622ECD" w:rsidRPr="00622ECD" w:rsidRDefault="00622ECD" w:rsidP="00622ECD">
      <w:pPr>
        <w:shd w:val="clear" w:color="auto" w:fill="F5F6F9"/>
        <w:spacing w:after="0" w:line="240" w:lineRule="auto"/>
        <w:jc w:val="both"/>
        <w:rPr>
          <w:ins w:id="78" w:author="Unknown"/>
          <w:rFonts w:ascii="Times New Roman" w:eastAsia="Times New Roman" w:hAnsi="Times New Roman" w:cs="Times New Roman"/>
          <w:sz w:val="26"/>
          <w:szCs w:val="26"/>
          <w:u w:val="single" w:color="FFFFFF" w:themeColor="background1"/>
        </w:rPr>
      </w:pPr>
      <w:ins w:id="79" w:author="Unknown">
        <w:r w:rsidRPr="00622ECD">
          <w:rPr>
            <w:rFonts w:ascii="Times New Roman" w:eastAsia="Times New Roman" w:hAnsi="Times New Roman" w:cs="Times New Roman"/>
            <w:b/>
            <w:bCs/>
            <w:sz w:val="26"/>
            <w:szCs w:val="26"/>
            <w:u w:val="single" w:color="FFFFFF" w:themeColor="background1"/>
          </w:rPr>
          <w:t>Cơ hội việc làm:</w:t>
        </w:r>
      </w:ins>
    </w:p>
    <w:p w:rsidR="00622ECD" w:rsidRPr="00622ECD" w:rsidRDefault="00622ECD" w:rsidP="00622ECD">
      <w:pPr>
        <w:shd w:val="clear" w:color="auto" w:fill="F5F6F9"/>
        <w:spacing w:after="0" w:line="240" w:lineRule="auto"/>
        <w:jc w:val="both"/>
        <w:rPr>
          <w:ins w:id="80" w:author="Unknown"/>
          <w:rFonts w:ascii="Times New Roman" w:eastAsia="Times New Roman" w:hAnsi="Times New Roman" w:cs="Times New Roman"/>
          <w:sz w:val="26"/>
          <w:szCs w:val="26"/>
          <w:u w:val="single" w:color="FFFFFF" w:themeColor="background1"/>
        </w:rPr>
      </w:pPr>
      <w:ins w:id="81" w:author="Unknown">
        <w:r w:rsidRPr="00622ECD">
          <w:rPr>
            <w:rFonts w:ascii="Times New Roman" w:eastAsia="Times New Roman" w:hAnsi="Times New Roman" w:cs="Times New Roman"/>
            <w:sz w:val="26"/>
            <w:szCs w:val="26"/>
            <w:u w:val="single" w:color="FFFFFF" w:themeColor="background1"/>
          </w:rPr>
          <w:t>Sau khi tốt nghiệp, sinh viên làm việc được ở các vị trí như: Chuyên gia tổ chức thực hiện và điều hành các chương trình sự kiện du lịch Mice tại các khách sạn cao cấp, khu du lịch, trung tâm hội nghị, hội chợ, triển lãm; nhân viên nghiên cứu, thiết kế; bán chương trình du lịch và các vị trí khác tùy theo khả năng cá nhân và yêu cầu của công việc;</w:t>
        </w:r>
      </w:ins>
    </w:p>
    <w:p w:rsidR="00622ECD" w:rsidRPr="00622ECD" w:rsidRDefault="00622ECD" w:rsidP="00622ECD">
      <w:pPr>
        <w:shd w:val="clear" w:color="auto" w:fill="F5F6F9"/>
        <w:spacing w:after="0" w:line="240" w:lineRule="auto"/>
        <w:jc w:val="both"/>
        <w:rPr>
          <w:ins w:id="82" w:author="Unknown"/>
          <w:rFonts w:ascii="Times New Roman" w:eastAsia="Times New Roman" w:hAnsi="Times New Roman" w:cs="Times New Roman"/>
          <w:sz w:val="26"/>
          <w:szCs w:val="26"/>
          <w:u w:val="single" w:color="FFFFFF" w:themeColor="background1"/>
        </w:rPr>
      </w:pPr>
      <w:ins w:id="83" w:author="Unknown">
        <w:r w:rsidRPr="00622ECD">
          <w:rPr>
            <w:rFonts w:ascii="Times New Roman" w:eastAsia="Times New Roman" w:hAnsi="Times New Roman" w:cs="Times New Roman"/>
            <w:sz w:val="26"/>
            <w:szCs w:val="26"/>
            <w:u w:val="single" w:color="FFFFFF" w:themeColor="background1"/>
          </w:rPr>
          <w:t> </w:t>
        </w:r>
      </w:ins>
    </w:p>
    <w:p w:rsidR="00622ECD" w:rsidRPr="00622ECD" w:rsidRDefault="00622ECD" w:rsidP="00622ECD">
      <w:pPr>
        <w:shd w:val="clear" w:color="auto" w:fill="F5F6F9"/>
        <w:spacing w:after="0" w:line="240" w:lineRule="auto"/>
        <w:jc w:val="both"/>
        <w:rPr>
          <w:ins w:id="84" w:author="Unknown"/>
          <w:rFonts w:ascii="Times New Roman" w:eastAsia="Times New Roman" w:hAnsi="Times New Roman" w:cs="Times New Roman"/>
          <w:sz w:val="26"/>
          <w:szCs w:val="26"/>
          <w:u w:val="single" w:color="FFFFFF" w:themeColor="background1"/>
        </w:rPr>
      </w:pPr>
      <w:ins w:id="85" w:author="Unknown">
        <w:r w:rsidRPr="00622ECD">
          <w:rPr>
            <w:rFonts w:ascii="Times New Roman" w:eastAsia="Times New Roman" w:hAnsi="Times New Roman" w:cs="Times New Roman"/>
            <w:b/>
            <w:bCs/>
            <w:sz w:val="26"/>
            <w:szCs w:val="26"/>
            <w:u w:val="single" w:color="FFFFFF" w:themeColor="background1"/>
          </w:rPr>
          <w:t>DANH MỤC MÔN HỌC, MÔ ĐUN ĐÀO TẠO</w:t>
        </w:r>
      </w:ins>
    </w:p>
    <w:tbl>
      <w:tblPr>
        <w:tblW w:w="0" w:type="auto"/>
        <w:shd w:val="clear" w:color="auto" w:fill="F5F6F9"/>
        <w:tblCellMar>
          <w:left w:w="0" w:type="dxa"/>
          <w:right w:w="0" w:type="dxa"/>
        </w:tblCellMar>
        <w:tblLook w:val="04A0" w:firstRow="1" w:lastRow="0" w:firstColumn="1" w:lastColumn="0" w:noHBand="0" w:noVBand="1"/>
      </w:tblPr>
      <w:tblGrid>
        <w:gridCol w:w="476"/>
        <w:gridCol w:w="4029"/>
        <w:gridCol w:w="476"/>
        <w:gridCol w:w="3957"/>
      </w:tblGrid>
      <w:tr w:rsidR="00622ECD" w:rsidRPr="00622ECD" w:rsidTr="00622ECD">
        <w:tc>
          <w:tcPr>
            <w:tcW w:w="8856" w:type="dxa"/>
            <w:gridSpan w:val="4"/>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b/>
                <w:bCs/>
                <w:color w:val="FF0000"/>
                <w:sz w:val="26"/>
                <w:szCs w:val="26"/>
                <w:u w:val="single"/>
              </w:rPr>
              <w:t>Các môn học chung</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Chính trị</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4</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Giáo dục quốc phòng – An ninh.</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2</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Pháp luật</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5</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Tin học</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lastRenderedPageBreak/>
              <w:t>3</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Giáo dục thể chất</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6</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Ngoại ngữ</w:t>
            </w:r>
          </w:p>
        </w:tc>
      </w:tr>
      <w:tr w:rsidR="00622ECD" w:rsidRPr="00622ECD" w:rsidTr="00622ECD">
        <w:tc>
          <w:tcPr>
            <w:tcW w:w="8856"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b/>
                <w:bCs/>
                <w:color w:val="FF0000"/>
                <w:sz w:val="26"/>
                <w:szCs w:val="26"/>
                <w:u w:val="single"/>
              </w:rPr>
              <w:t>Các môn học, mô đun đào tạo nghề bắt buộc</w:t>
            </w:r>
          </w:p>
        </w:tc>
      </w:tr>
      <w:tr w:rsidR="00622ECD" w:rsidRPr="00622ECD" w:rsidTr="00622ECD">
        <w:tc>
          <w:tcPr>
            <w:tcW w:w="8856"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b/>
                <w:bCs/>
                <w:i/>
                <w:iCs/>
                <w:color w:val="333333"/>
                <w:sz w:val="26"/>
                <w:szCs w:val="26"/>
                <w:u w:val="single"/>
              </w:rPr>
              <w:t>Các môn học, mô đun kỹ thuật cơ sở</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Tổng quan du lịch </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6</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lý chất lượng dịch vụ</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2</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Kỹ năng giao tiếp</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7</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Tổ chức sự kiện</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3</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Tâm lý khách du lịch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8</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Tin học ứng dụng</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4</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Thống kê du lịch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9</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thanh toán</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5</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trị doanh nghiệp</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10</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Marketing cơ sở</w:t>
            </w:r>
          </w:p>
        </w:tc>
      </w:tr>
      <w:tr w:rsidR="00622ECD" w:rsidRPr="00622ECD" w:rsidTr="00622ECD">
        <w:tc>
          <w:tcPr>
            <w:tcW w:w="8856"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b/>
                <w:bCs/>
                <w:i/>
                <w:iCs/>
                <w:color w:val="333333"/>
                <w:sz w:val="26"/>
                <w:szCs w:val="26"/>
                <w:u w:val="single"/>
              </w:rPr>
              <w:t>Các môn học, mô đun chuyên môn nghề</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Tiếng Anh chuyên ngành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6</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tổ chức hội chợ triển lãm</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2</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Quan hệ và chăm sóc khách hàng</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7</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tổ chức du lịch khuyến thưởng</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3</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Marketing du lịch Mice</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8</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trị du lịch Mice</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4</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bottom"/>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Đàm phán trong kinh doanh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9</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Thực hành tại cơ sở và thực tập tốt nghiệp</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5</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tổ chức hội họp, hội nghị, hội thảo</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 </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 </w:t>
            </w:r>
          </w:p>
        </w:tc>
      </w:tr>
      <w:tr w:rsidR="00622ECD" w:rsidRPr="00622ECD" w:rsidTr="00622ECD">
        <w:tc>
          <w:tcPr>
            <w:tcW w:w="8856"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b/>
                <w:bCs/>
                <w:color w:val="FF0000"/>
                <w:sz w:val="26"/>
                <w:szCs w:val="26"/>
                <w:u w:val="single"/>
              </w:rPr>
              <w:t>Các môn học, mô đun đào tạo nghề tự chọn</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văn phòng</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11</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Kỹ năng bán hàng</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2</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Nguyên lý kế toán</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12</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Bảo vệ môi trường du lịch</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3</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Phân tích hoạt động kinh tế</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13</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Luật kinh tế</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4</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lý nhà nước về du lịch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14</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trị lễ tân</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5</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lưu trú</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15</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trị doanh thu</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6</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hướng dẫn</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16</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Kiểm soát giá vốn</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7</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lễ tân</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17</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Quản trị các dịch vụ giải trí</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8</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nhà hàng</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18</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Ngoại ngữ 2 (Tiếng Pháp)</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9</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An ninh an toàn trong du lịch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19</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Lịch sử văn minh thế giới</w:t>
            </w:r>
          </w:p>
        </w:tc>
      </w:tr>
      <w:tr w:rsidR="00622ECD" w:rsidRPr="00622ECD" w:rsidTr="00622ECD">
        <w:tc>
          <w:tcPr>
            <w:tcW w:w="435"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10</w:t>
            </w:r>
          </w:p>
        </w:tc>
        <w:tc>
          <w:tcPr>
            <w:tcW w:w="402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Nghiệp vụ lữ hành</w:t>
            </w:r>
          </w:p>
        </w:tc>
        <w:tc>
          <w:tcPr>
            <w:tcW w:w="435"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 </w:t>
            </w:r>
          </w:p>
        </w:tc>
        <w:tc>
          <w:tcPr>
            <w:tcW w:w="395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622ECD" w:rsidRPr="00622ECD" w:rsidRDefault="00622ECD" w:rsidP="00622ECD">
            <w:pPr>
              <w:spacing w:after="0" w:line="300" w:lineRule="atLeast"/>
              <w:jc w:val="both"/>
              <w:rPr>
                <w:rFonts w:ascii="Times New Roman" w:eastAsia="Times New Roman" w:hAnsi="Times New Roman" w:cs="Times New Roman"/>
                <w:color w:val="333333"/>
                <w:sz w:val="26"/>
                <w:szCs w:val="26"/>
                <w:u w:val="single"/>
              </w:rPr>
            </w:pPr>
            <w:r w:rsidRPr="00622ECD">
              <w:rPr>
                <w:rFonts w:ascii="Times New Roman" w:eastAsia="Times New Roman" w:hAnsi="Times New Roman" w:cs="Times New Roman"/>
                <w:color w:val="333333"/>
                <w:sz w:val="26"/>
                <w:szCs w:val="26"/>
                <w:u w:val="single"/>
              </w:rPr>
              <w:t> </w:t>
            </w:r>
          </w:p>
        </w:tc>
      </w:tr>
    </w:tbl>
    <w:p w:rsidR="00C47467" w:rsidRDefault="00C47467">
      <w:pPr>
        <w:rPr>
          <w:rFonts w:ascii="Times New Roman" w:hAnsi="Times New Roman" w:cs="Times New Roman"/>
          <w:sz w:val="26"/>
          <w:szCs w:val="26"/>
          <w:u w:val="single"/>
        </w:rPr>
      </w:pPr>
    </w:p>
    <w:p w:rsidR="00C47467" w:rsidRDefault="00C47467">
      <w:pPr>
        <w:rPr>
          <w:rFonts w:ascii="Times New Roman" w:hAnsi="Times New Roman" w:cs="Times New Roman"/>
          <w:sz w:val="26"/>
          <w:szCs w:val="26"/>
          <w:u w:val="single"/>
        </w:rPr>
      </w:pPr>
      <w:r>
        <w:rPr>
          <w:rFonts w:ascii="Times New Roman" w:hAnsi="Times New Roman" w:cs="Times New Roman"/>
          <w:sz w:val="26"/>
          <w:szCs w:val="26"/>
          <w:u w:val="single"/>
        </w:rPr>
        <w:br w:type="page"/>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lastRenderedPageBreak/>
        <w:t>Tên ngành, nghề:</w:t>
      </w:r>
      <w:r>
        <w:rPr>
          <w:rFonts w:ascii="Roboto" w:hAnsi="Roboto"/>
          <w:color w:val="666666"/>
          <w:sz w:val="23"/>
          <w:szCs w:val="23"/>
        </w:rPr>
        <w:t> KỸ THUẬT LÀM BÁNH</w:t>
      </w:r>
    </w:p>
    <w:p w:rsidR="00C47467" w:rsidRDefault="00C47467" w:rsidP="00C47467">
      <w:pPr>
        <w:numPr>
          <w:ilvl w:val="0"/>
          <w:numId w:val="1"/>
        </w:numPr>
        <w:shd w:val="clear" w:color="auto" w:fill="F9F9F9"/>
        <w:spacing w:after="0" w:line="240" w:lineRule="auto"/>
        <w:ind w:left="0"/>
        <w:rPr>
          <w:rFonts w:ascii="Roboto" w:hAnsi="Roboto"/>
          <w:color w:val="666666"/>
          <w:sz w:val="21"/>
          <w:szCs w:val="21"/>
        </w:rPr>
      </w:pPr>
      <w:hyperlink r:id="rId6" w:anchor="Muc_tieu_dao_tao" w:tooltip="Mục tiêu đào tạo " w:history="1">
        <w:r>
          <w:rPr>
            <w:rStyle w:val="Hyperlink"/>
            <w:rFonts w:ascii="Roboto" w:hAnsi="Roboto"/>
            <w:color w:val="9F9F9F"/>
            <w:sz w:val="21"/>
            <w:szCs w:val="21"/>
          </w:rPr>
          <w:t>Mục tiêu đào tạo</w:t>
        </w:r>
      </w:hyperlink>
    </w:p>
    <w:p w:rsidR="00C47467" w:rsidRDefault="00C47467" w:rsidP="00C47467">
      <w:pPr>
        <w:numPr>
          <w:ilvl w:val="0"/>
          <w:numId w:val="1"/>
        </w:numPr>
        <w:shd w:val="clear" w:color="auto" w:fill="F9F9F9"/>
        <w:spacing w:after="0" w:line="240" w:lineRule="auto"/>
        <w:ind w:left="0"/>
        <w:rPr>
          <w:rFonts w:ascii="Roboto" w:hAnsi="Roboto"/>
          <w:color w:val="666666"/>
          <w:sz w:val="21"/>
          <w:szCs w:val="21"/>
        </w:rPr>
      </w:pPr>
      <w:hyperlink r:id="rId7" w:anchor="Muc_tieu_cu_the" w:tooltip="Mục tiêu cụ thể" w:history="1">
        <w:r>
          <w:rPr>
            <w:rStyle w:val="Hyperlink"/>
            <w:rFonts w:ascii="Roboto" w:hAnsi="Roboto"/>
            <w:color w:val="9F9F9F"/>
            <w:sz w:val="21"/>
            <w:szCs w:val="21"/>
          </w:rPr>
          <w:t>Mục tiêu cụ thể</w:t>
        </w:r>
      </w:hyperlink>
    </w:p>
    <w:p w:rsidR="00C47467" w:rsidRDefault="00C47467" w:rsidP="00C47467">
      <w:pPr>
        <w:numPr>
          <w:ilvl w:val="0"/>
          <w:numId w:val="1"/>
        </w:numPr>
        <w:shd w:val="clear" w:color="auto" w:fill="F9F9F9"/>
        <w:spacing w:after="0" w:line="240" w:lineRule="auto"/>
        <w:ind w:left="0"/>
        <w:rPr>
          <w:rFonts w:ascii="Roboto" w:hAnsi="Roboto"/>
          <w:color w:val="666666"/>
          <w:sz w:val="21"/>
          <w:szCs w:val="21"/>
        </w:rPr>
      </w:pPr>
      <w:hyperlink r:id="rId8" w:anchor="Co_hoi_viec_lam_sau_khi_tot_nghiep" w:tooltip="Cơ hội việc làm sau khi tốt nghiệp" w:history="1">
        <w:r>
          <w:rPr>
            <w:rStyle w:val="Hyperlink"/>
            <w:rFonts w:ascii="Roboto" w:hAnsi="Roboto"/>
            <w:color w:val="9F9F9F"/>
            <w:sz w:val="21"/>
            <w:szCs w:val="21"/>
          </w:rPr>
          <w:t>Cơ hội việc làm sau khi tốt nghiệp</w:t>
        </w:r>
      </w:hyperlink>
    </w:p>
    <w:p w:rsidR="00C47467" w:rsidRDefault="00C47467" w:rsidP="00C47467">
      <w:pPr>
        <w:numPr>
          <w:ilvl w:val="0"/>
          <w:numId w:val="1"/>
        </w:numPr>
        <w:shd w:val="clear" w:color="auto" w:fill="F9F9F9"/>
        <w:spacing w:after="0" w:line="240" w:lineRule="auto"/>
        <w:ind w:left="0"/>
        <w:rPr>
          <w:rFonts w:ascii="Roboto" w:hAnsi="Roboto"/>
          <w:color w:val="666666"/>
          <w:sz w:val="21"/>
          <w:szCs w:val="21"/>
        </w:rPr>
      </w:pPr>
      <w:hyperlink r:id="rId9" w:anchor="Chuong_trinh_dao_tao" w:tooltip="Chương trình đào tạo: " w:history="1">
        <w:r>
          <w:rPr>
            <w:rStyle w:val="Hyperlink"/>
            <w:rFonts w:ascii="Roboto" w:hAnsi="Roboto"/>
            <w:color w:val="9F9F9F"/>
            <w:sz w:val="21"/>
            <w:szCs w:val="21"/>
          </w:rPr>
          <w:t>Chương trình đào tạo:</w:t>
        </w:r>
      </w:hyperlink>
    </w:p>
    <w:p w:rsidR="00C47467" w:rsidRDefault="00C47467" w:rsidP="00C47467">
      <w:pPr>
        <w:numPr>
          <w:ilvl w:val="0"/>
          <w:numId w:val="1"/>
        </w:numPr>
        <w:shd w:val="clear" w:color="auto" w:fill="F9F9F9"/>
        <w:spacing w:after="0" w:line="240" w:lineRule="auto"/>
        <w:ind w:left="0"/>
        <w:rPr>
          <w:rFonts w:ascii="Roboto" w:hAnsi="Roboto"/>
          <w:color w:val="666666"/>
          <w:sz w:val="21"/>
          <w:szCs w:val="21"/>
        </w:rPr>
      </w:pPr>
      <w:hyperlink r:id="rId10" w:anchor="Thoi_gian_xet_tuyen_trong_nam_2019" w:tooltip="Thời gian xét tuyển trong năm 2019 " w:history="1">
        <w:r>
          <w:rPr>
            <w:rStyle w:val="Hyperlink"/>
            <w:rFonts w:ascii="Roboto" w:hAnsi="Roboto"/>
            <w:color w:val="9F9F9F"/>
            <w:sz w:val="21"/>
            <w:szCs w:val="21"/>
          </w:rPr>
          <w:t>Thời gian xét tuyển trong năm 2019 </w:t>
        </w:r>
      </w:hyperlink>
      <w:bookmarkStart w:id="86" w:name="_GoBack"/>
      <w:bookmarkEnd w:id="86"/>
    </w:p>
    <w:p w:rsidR="00C47467" w:rsidRDefault="00C47467" w:rsidP="00C47467">
      <w:pPr>
        <w:numPr>
          <w:ilvl w:val="0"/>
          <w:numId w:val="1"/>
        </w:numPr>
        <w:shd w:val="clear" w:color="auto" w:fill="F9F9F9"/>
        <w:spacing w:after="0" w:line="240" w:lineRule="auto"/>
        <w:ind w:left="0"/>
        <w:rPr>
          <w:rFonts w:ascii="Roboto" w:hAnsi="Roboto"/>
          <w:color w:val="666666"/>
          <w:sz w:val="21"/>
          <w:szCs w:val="21"/>
        </w:rPr>
      </w:pPr>
      <w:hyperlink r:id="rId11" w:anchor="Nop_ho_so_tuyen_sinh" w:tooltip="Nộp hồ sơ tuyển sinh" w:history="1">
        <w:r>
          <w:rPr>
            <w:rStyle w:val="Hyperlink"/>
            <w:rFonts w:ascii="Roboto" w:hAnsi="Roboto"/>
            <w:color w:val="9F9F9F"/>
            <w:sz w:val="21"/>
            <w:szCs w:val="21"/>
          </w:rPr>
          <w:t>Nộp hồ sơ tuyển sinh</w:t>
        </w:r>
      </w:hyperlink>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Trình độ đào tạo:</w:t>
      </w:r>
      <w:r>
        <w:rPr>
          <w:rFonts w:ascii="Roboto" w:hAnsi="Roboto"/>
          <w:color w:val="666666"/>
          <w:sz w:val="23"/>
          <w:szCs w:val="23"/>
        </w:rPr>
        <w:t> Trung cấp</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Hình thức đào tạo:</w:t>
      </w:r>
      <w:r>
        <w:rPr>
          <w:rFonts w:ascii="Roboto" w:hAnsi="Roboto"/>
          <w:color w:val="666666"/>
          <w:sz w:val="23"/>
          <w:szCs w:val="23"/>
        </w:rPr>
        <w:t> Chính quy</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Đối tượng tuyển sinh: </w:t>
      </w:r>
      <w:r>
        <w:rPr>
          <w:rFonts w:ascii="Roboto" w:hAnsi="Roboto"/>
          <w:color w:val="666666"/>
          <w:sz w:val="23"/>
          <w:szCs w:val="23"/>
        </w:rPr>
        <w:t>Tốt nghiệp Trung học phổ thông hoặc tương đương</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Emphasis"/>
          <w:rFonts w:ascii="Roboto" w:hAnsi="Roboto"/>
          <w:color w:val="666666"/>
          <w:sz w:val="23"/>
          <w:szCs w:val="23"/>
        </w:rPr>
        <w:t>(Tốt nghiệp trung học cơ sở thì học thêm phần văn hóa Trung học phổ thông theo quy định của Bộ Giáo dục và Đào tạo)</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Thời gian đào tạo:</w:t>
      </w:r>
      <w:r>
        <w:rPr>
          <w:rFonts w:ascii="Roboto" w:hAnsi="Roboto"/>
          <w:color w:val="666666"/>
          <w:sz w:val="23"/>
          <w:szCs w:val="23"/>
        </w:rPr>
        <w:t> 02 năm</w:t>
      </w:r>
    </w:p>
    <w:p w:rsidR="00C47467" w:rsidRDefault="00C47467" w:rsidP="00C47467">
      <w:pPr>
        <w:pStyle w:val="Heading3"/>
        <w:shd w:val="clear" w:color="auto" w:fill="FFED82"/>
        <w:spacing w:before="0" w:line="384" w:lineRule="atLeast"/>
        <w:rPr>
          <w:rFonts w:ascii="Roboto" w:hAnsi="Roboto"/>
          <w:b w:val="0"/>
          <w:bCs w:val="0"/>
          <w:color w:val="333333"/>
          <w:sz w:val="24"/>
          <w:szCs w:val="24"/>
        </w:rPr>
      </w:pPr>
      <w:r>
        <w:rPr>
          <w:rStyle w:val="ez-toc-section"/>
          <w:rFonts w:ascii="Roboto" w:hAnsi="Roboto"/>
          <w:b w:val="0"/>
          <w:bCs w:val="0"/>
          <w:color w:val="00386B"/>
          <w:sz w:val="24"/>
          <w:szCs w:val="24"/>
        </w:rPr>
        <w:t>Mục tiêu đào tạo</w:t>
      </w:r>
      <w:r>
        <w:rPr>
          <w:rFonts w:ascii="Roboto" w:hAnsi="Roboto"/>
          <w:b w:val="0"/>
          <w:bCs w:val="0"/>
          <w:noProof/>
          <w:color w:val="337AB7"/>
          <w:sz w:val="24"/>
          <w:szCs w:val="24"/>
        </w:rPr>
        <w:drawing>
          <wp:inline distT="0" distB="0" distL="0" distR="0">
            <wp:extent cx="3333750" cy="4286250"/>
            <wp:effectExtent l="0" t="0" r="0" b="0"/>
            <wp:docPr id="3" name="Picture 3" descr="Kỹ thuật làm bánh - Hệ 02 năm">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ỹ thuật làm bánh - Hệ 02 năm">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33750" cy="4286250"/>
                    </a:xfrm>
                    <a:prstGeom prst="rect">
                      <a:avLst/>
                    </a:prstGeom>
                    <a:noFill/>
                    <a:ln>
                      <a:noFill/>
                    </a:ln>
                  </pic:spPr>
                </pic:pic>
              </a:graphicData>
            </a:graphic>
          </wp:inline>
        </w:drawing>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 Chính trị, đạo đức:</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Hiểu biết một số kiến thức cơ bản về chủ nghĩa Mác – Lê nin, tư tuởng Hồ Chí Minh về truyền thống yêu nước của dân tộc, của giai cấp công nhân Viêt Nam, về vai trò lãnh đạo, đường lối chính sách của Ðảng Cộng sản Việt Nam trong thời kỳ công nghiệp hoá - hiện đại hoá đất nước;</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ý thức đấu tranh phòng chống tham nhũng;</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Biết và thực hiện quyền, nghĩa vụ của người công dân nước Cộng hoà xã hội chủ nghĩa Việt Nam;</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nhận thức và biết giữ gìn, phát huy truyền thống của giai cấp công nhân; biết kế thừa và phát huy bản sắc văn hoá dân tộc Việt Nam;</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lastRenderedPageBreak/>
        <w:t>Tự giác học tập để nâng cao trình độ, hoàn thành tốt nhiệm vụ được giao; vận dụng được những kiến thức đã học để tu dưỡng, rèn luyện trở thành người lao động có lương tâm nghề nghiệp, chủ động, sáng tạo, có ý thức trách nhiệm cao; có lối sống khiêm tốn giản dị, trong sạch lành mạnh, có tác phong công nghiệp;</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tâm huyết với nghề, giao tiếp với khách vui vẻ, lịch sự, chu đáo và nhiệt tình;</w:t>
      </w:r>
    </w:p>
    <w:p w:rsidR="00C47467" w:rsidRDefault="00C47467" w:rsidP="00C47467">
      <w:pPr>
        <w:numPr>
          <w:ilvl w:val="0"/>
          <w:numId w:val="2"/>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Trung thực, thân thiện, khiêm tốn và nhiệt tình trong công việc.</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 Thể chất và quốc phòng:</w:t>
      </w:r>
    </w:p>
    <w:p w:rsidR="00C47467" w:rsidRDefault="00C47467" w:rsidP="00C47467">
      <w:pPr>
        <w:numPr>
          <w:ilvl w:val="0"/>
          <w:numId w:val="3"/>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kiến thức cơ bản và phương pháp tập luyện về thể dục thể thao nhằm bảo vệ và tăng cường sức khỏe, nâng cao thể lực để học tập, lao động trong lĩnh vực nghề nghiệp;</w:t>
      </w:r>
    </w:p>
    <w:p w:rsidR="00C47467" w:rsidRDefault="00C47467" w:rsidP="00C47467">
      <w:pPr>
        <w:numPr>
          <w:ilvl w:val="0"/>
          <w:numId w:val="3"/>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Thực hiện được các kỹ năng cơ bản và phương pháp tập luyện về thể dục thể thao nhằm bảo vệ và tăng cường sức khỏe, nâng cao thể lực để học tập, lao động trong lĩnh vực nghề nghiệp;</w:t>
      </w:r>
    </w:p>
    <w:p w:rsidR="00C47467" w:rsidRDefault="00C47467" w:rsidP="00C47467">
      <w:pPr>
        <w:numPr>
          <w:ilvl w:val="0"/>
          <w:numId w:val="3"/>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kiến thức cơ bản trong chương trình Giáo dục quốc phòng và An ninh;</w:t>
      </w:r>
    </w:p>
    <w:p w:rsidR="00C47467" w:rsidRDefault="00C47467" w:rsidP="00C47467">
      <w:pPr>
        <w:numPr>
          <w:ilvl w:val="0"/>
          <w:numId w:val="3"/>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kỹ năng cơ bản trong chương trình Giáo dục quốc phòng và An ninh;</w:t>
      </w:r>
    </w:p>
    <w:p w:rsidR="00C47467" w:rsidRDefault="00C47467" w:rsidP="00C47467">
      <w:pPr>
        <w:numPr>
          <w:ilvl w:val="0"/>
          <w:numId w:val="3"/>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ý thức tổ chức kỷ luật và tự giác trong thực hiện nghĩa vụ bảo vệ Tổ quốc.</w:t>
      </w:r>
    </w:p>
    <w:p w:rsidR="00C47467" w:rsidRDefault="00C47467" w:rsidP="00C47467">
      <w:pPr>
        <w:pStyle w:val="Heading3"/>
        <w:shd w:val="clear" w:color="auto" w:fill="FFED82"/>
        <w:spacing w:before="0" w:line="384" w:lineRule="atLeast"/>
        <w:rPr>
          <w:rFonts w:ascii="Roboto" w:hAnsi="Roboto"/>
          <w:b w:val="0"/>
          <w:bCs w:val="0"/>
          <w:color w:val="333333"/>
          <w:sz w:val="24"/>
          <w:szCs w:val="24"/>
        </w:rPr>
      </w:pPr>
      <w:r>
        <w:rPr>
          <w:rStyle w:val="Strong"/>
          <w:rFonts w:ascii="Roboto" w:hAnsi="Roboto"/>
          <w:b/>
          <w:bCs/>
          <w:color w:val="00386B"/>
          <w:sz w:val="24"/>
          <w:szCs w:val="24"/>
        </w:rPr>
        <w:t>Mục tiêu cụ thể</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 Kiến thức:</w:t>
      </w:r>
    </w:p>
    <w:p w:rsidR="00C47467" w:rsidRDefault="00C47467" w:rsidP="00C47467">
      <w:pPr>
        <w:numPr>
          <w:ilvl w:val="0"/>
          <w:numId w:val="4"/>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Nắm vững, thông hiểu và vận dụng được một số kiến thức cơ bản và nâng cao về kỹ thuật làm bánh và món ăn tráng miệng Á – Âu;</w:t>
      </w:r>
    </w:p>
    <w:p w:rsidR="00C47467" w:rsidRDefault="00C47467" w:rsidP="00C47467">
      <w:pPr>
        <w:numPr>
          <w:ilvl w:val="0"/>
          <w:numId w:val="4"/>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Hiểu và trình bày được quy trình làm bánh và món ăn tráng miệng Á – Âu;</w:t>
      </w:r>
    </w:p>
    <w:p w:rsidR="00C47467" w:rsidRDefault="00C47467" w:rsidP="00C47467">
      <w:pPr>
        <w:numPr>
          <w:ilvl w:val="0"/>
          <w:numId w:val="4"/>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 Nắm vững các kiến thức bổ trợ cần thiết cho nghề kỹ thuật làm bánh như: quản trị tác nghiệp, sinh lý dinh dưỡng, thương phẩm và an toàn thực phẩm,văn hóa ẩm thực, hạch toán định mức, xây dựng thực đơn, nghiệp vụ chế biến món ăn tráng miệng;</w:t>
      </w:r>
    </w:p>
    <w:p w:rsidR="00C47467" w:rsidRDefault="00C47467" w:rsidP="00C47467">
      <w:pPr>
        <w:numPr>
          <w:ilvl w:val="0"/>
          <w:numId w:val="4"/>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các kiến thức về tin học và ngoại ngữ.</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00386B"/>
          <w:sz w:val="23"/>
          <w:szCs w:val="23"/>
        </w:rPr>
        <w:t>+ Kỹ năng:</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Lựa chọn được nguyên liệu và sử dụng đúng các trang thiết bị, dụng cụ trong làm bánh và món ăn tráng miệng Á – Âu;</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Chế biến được các loại bạt cơ bản;</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Chế biến được các loại nhân bánh;</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Thực hiện được việc chế biến một số loại bánh và món ăn tráng miệng Á – Âu;</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Thực hiện thành thạo và đúng quy trình kỹ thuật làm bánh và món ăn tráng miệng Á – Âu;</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Chế biến được một số loại bánh và món ăn tráng miệng Á – Âu ở kỹ thuật tương đối cao.</w:t>
      </w:r>
    </w:p>
    <w:p w:rsidR="00C47467" w:rsidRDefault="00C47467" w:rsidP="00C47467">
      <w:pPr>
        <w:numPr>
          <w:ilvl w:val="0"/>
          <w:numId w:val="5"/>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Vận dụng được các kỹ năng cơ bản vào công việc làm bánh tại khách sạn, nhà hàng và các cơ sở kinh doanh khác.</w:t>
      </w:r>
    </w:p>
    <w:p w:rsidR="00C47467" w:rsidRDefault="00C47467" w:rsidP="00C47467">
      <w:pPr>
        <w:pStyle w:val="Heading3"/>
        <w:shd w:val="clear" w:color="auto" w:fill="FFED82"/>
        <w:spacing w:before="0" w:line="384" w:lineRule="atLeast"/>
        <w:rPr>
          <w:rFonts w:ascii="Roboto" w:hAnsi="Roboto"/>
          <w:b w:val="0"/>
          <w:bCs w:val="0"/>
          <w:color w:val="333333"/>
          <w:sz w:val="24"/>
          <w:szCs w:val="24"/>
        </w:rPr>
      </w:pPr>
      <w:r>
        <w:rPr>
          <w:rStyle w:val="Strong"/>
          <w:rFonts w:ascii="Roboto" w:hAnsi="Roboto"/>
          <w:b/>
          <w:bCs/>
          <w:color w:val="003D82"/>
          <w:sz w:val="24"/>
          <w:szCs w:val="24"/>
        </w:rPr>
        <w:t>Cơ hội việc làm sau khi tốt nghiệp</w:t>
      </w:r>
    </w:p>
    <w:p w:rsidR="00C47467" w:rsidRDefault="00C47467" w:rsidP="00C47467">
      <w:pPr>
        <w:numPr>
          <w:ilvl w:val="0"/>
          <w:numId w:val="6"/>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Sau khi tốt nghiệp học sinh có thể làm việc ở các vị trí: nhân viên chế biến trực tiếp, tổ trưởng các tổ (bánh mì, bánh ngọt…), các vị trí quan trọng khác trong bếp bánh.</w:t>
      </w:r>
    </w:p>
    <w:p w:rsidR="00C47467" w:rsidRDefault="00C47467" w:rsidP="00C47467">
      <w:pPr>
        <w:numPr>
          <w:ilvl w:val="0"/>
          <w:numId w:val="6"/>
        </w:numPr>
        <w:shd w:val="clear" w:color="auto" w:fill="FFED82"/>
        <w:spacing w:after="0" w:line="240" w:lineRule="auto"/>
        <w:ind w:left="375"/>
        <w:rPr>
          <w:rFonts w:ascii="Roboto" w:hAnsi="Roboto"/>
          <w:color w:val="666666"/>
          <w:sz w:val="23"/>
          <w:szCs w:val="23"/>
        </w:rPr>
      </w:pPr>
      <w:r>
        <w:rPr>
          <w:rFonts w:ascii="Roboto" w:hAnsi="Roboto"/>
          <w:color w:val="666666"/>
          <w:sz w:val="23"/>
          <w:szCs w:val="23"/>
        </w:rPr>
        <w:t>Có thể làm việc được tại các khách sạn, nhà hàng, resort hoặc các cơ sở sản xuất khác.</w:t>
      </w:r>
    </w:p>
    <w:p w:rsidR="00C47467" w:rsidRDefault="00C47467" w:rsidP="00C47467">
      <w:pPr>
        <w:pStyle w:val="Heading3"/>
        <w:shd w:val="clear" w:color="auto" w:fill="FFED82"/>
        <w:spacing w:before="0" w:line="384" w:lineRule="atLeast"/>
        <w:rPr>
          <w:rFonts w:ascii="Roboto" w:hAnsi="Roboto"/>
          <w:b w:val="0"/>
          <w:bCs w:val="0"/>
          <w:color w:val="333333"/>
          <w:sz w:val="24"/>
          <w:szCs w:val="24"/>
        </w:rPr>
      </w:pPr>
      <w:r>
        <w:rPr>
          <w:rStyle w:val="Strong"/>
          <w:rFonts w:ascii="Roboto" w:hAnsi="Roboto"/>
          <w:b/>
          <w:bCs/>
          <w:color w:val="00386B"/>
          <w:sz w:val="24"/>
          <w:szCs w:val="24"/>
        </w:rPr>
        <w:lastRenderedPageBreak/>
        <w:t>Chương trình đào tạo:</w:t>
      </w:r>
      <w:r>
        <w:rPr>
          <w:rFonts w:ascii="Roboto" w:hAnsi="Roboto"/>
          <w:noProof/>
          <w:color w:val="337AB7"/>
          <w:sz w:val="24"/>
          <w:szCs w:val="24"/>
        </w:rPr>
        <w:drawing>
          <wp:inline distT="0" distB="0" distL="0" distR="0">
            <wp:extent cx="2857500" cy="2286000"/>
            <wp:effectExtent l="0" t="0" r="0" b="0"/>
            <wp:docPr id="2" name="Picture 2" descr="Kỹ thuật làm bánh - Hệ 02 năm">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ỹ thuật làm bánh - Hệ 02 năm">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2286000"/>
                    </a:xfrm>
                    <a:prstGeom prst="rect">
                      <a:avLst/>
                    </a:prstGeom>
                    <a:noFill/>
                    <a:ln>
                      <a:noFill/>
                    </a:ln>
                  </pic:spPr>
                </pic:pic>
              </a:graphicData>
            </a:graphic>
          </wp:inline>
        </w:drawing>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666666"/>
          <w:sz w:val="23"/>
          <w:szCs w:val="23"/>
        </w:rPr>
        <w:t>I. Các môn học chung</w:t>
      </w:r>
    </w:p>
    <w:p w:rsidR="00C47467" w:rsidRDefault="00C47467" w:rsidP="00C47467">
      <w:pPr>
        <w:numPr>
          <w:ilvl w:val="0"/>
          <w:numId w:val="7"/>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Chính trị</w:t>
      </w:r>
    </w:p>
    <w:p w:rsidR="00C47467" w:rsidRDefault="00C47467" w:rsidP="00C47467">
      <w:pPr>
        <w:numPr>
          <w:ilvl w:val="0"/>
          <w:numId w:val="7"/>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Pháp luật</w:t>
      </w:r>
    </w:p>
    <w:p w:rsidR="00C47467" w:rsidRDefault="00C47467" w:rsidP="00C47467">
      <w:pPr>
        <w:numPr>
          <w:ilvl w:val="0"/>
          <w:numId w:val="7"/>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Giáo dục thể chất</w:t>
      </w:r>
    </w:p>
    <w:p w:rsidR="00C47467" w:rsidRDefault="00C47467" w:rsidP="00C47467">
      <w:pPr>
        <w:numPr>
          <w:ilvl w:val="0"/>
          <w:numId w:val="7"/>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Giáo dục quốc phòng và An ninh</w:t>
      </w:r>
    </w:p>
    <w:p w:rsidR="00C47467" w:rsidRDefault="00C47467" w:rsidP="00C47467">
      <w:pPr>
        <w:numPr>
          <w:ilvl w:val="0"/>
          <w:numId w:val="7"/>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Tin học</w:t>
      </w:r>
    </w:p>
    <w:p w:rsidR="00C47467" w:rsidRDefault="00C47467" w:rsidP="00C47467">
      <w:pPr>
        <w:numPr>
          <w:ilvl w:val="0"/>
          <w:numId w:val="7"/>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Ngoại ngữ căn bản (Anh văn)</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666666"/>
          <w:sz w:val="23"/>
          <w:szCs w:val="23"/>
        </w:rPr>
        <w:t>II. Các môn học, mô đun chuyên môn ngành, nghề</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666666"/>
          <w:sz w:val="23"/>
          <w:szCs w:val="23"/>
        </w:rPr>
        <w:t>Môn học, mô đun cơ sở</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Tổng quan du lịch</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năng giao tiếp</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Anh văn nâng cao</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Anh văn chuyên ngành</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Tổ chức lao động và kỹ thuật bếp bánh</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Khởi nghiệp kinh doanh nghề bánh</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Dinh dưỡng học</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Kế toán định mức</w:t>
      </w:r>
    </w:p>
    <w:p w:rsidR="00C47467" w:rsidRDefault="00C47467" w:rsidP="00C47467">
      <w:pPr>
        <w:numPr>
          <w:ilvl w:val="0"/>
          <w:numId w:val="8"/>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Nghiệp vụ nhà hàng</w:t>
      </w:r>
    </w:p>
    <w:p w:rsidR="00C47467" w:rsidRDefault="00C47467" w:rsidP="00C47467">
      <w:pPr>
        <w:pStyle w:val="NormalWeb"/>
        <w:shd w:val="clear" w:color="auto" w:fill="FFED82"/>
        <w:spacing w:before="0" w:beforeAutospacing="0" w:after="0" w:afterAutospacing="0"/>
        <w:rPr>
          <w:rFonts w:ascii="Roboto" w:hAnsi="Roboto"/>
          <w:color w:val="666666"/>
          <w:sz w:val="23"/>
          <w:szCs w:val="23"/>
        </w:rPr>
      </w:pPr>
      <w:r>
        <w:rPr>
          <w:rStyle w:val="Strong"/>
          <w:rFonts w:ascii="Roboto" w:eastAsiaTheme="majorEastAsia" w:hAnsi="Roboto"/>
          <w:color w:val="666666"/>
          <w:sz w:val="23"/>
          <w:szCs w:val="23"/>
        </w:rPr>
        <w:lastRenderedPageBreak/>
        <w:t>Môn học, mô đun chuyên môn ngành nghề</w:t>
      </w:r>
      <w:r>
        <w:rPr>
          <w:rFonts w:ascii="Roboto" w:hAnsi="Roboto"/>
          <w:b/>
          <w:bCs/>
          <w:noProof/>
          <w:color w:val="337AB7"/>
          <w:sz w:val="23"/>
          <w:szCs w:val="23"/>
        </w:rPr>
        <w:drawing>
          <wp:inline distT="0" distB="0" distL="0" distR="0">
            <wp:extent cx="3333750" cy="2857500"/>
            <wp:effectExtent l="0" t="0" r="0" b="0"/>
            <wp:docPr id="1" name="Picture 1" descr="Kỹ thuật làm bánh - Hệ 02 năm">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ỹ thuật làm bánh - Hệ 02 năm">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3750" cy="2857500"/>
                    </a:xfrm>
                    <a:prstGeom prst="rect">
                      <a:avLst/>
                    </a:prstGeom>
                    <a:noFill/>
                    <a:ln>
                      <a:noFill/>
                    </a:ln>
                  </pic:spPr>
                </pic:pic>
              </a:graphicData>
            </a:graphic>
          </wp:inline>
        </w:drawing>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Nghiệp vụ làm bánh Âu, bánh Á</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thuật làm bánh Âu (30 loại)</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thuật làm bánh mì (20 loại)</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thuật làm bánh Việt, Bánh Á (30 loại)</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thuật bắt và trang trí bánh kem</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thuật tạo hình chocolate và đường nghệ thuật</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thuật làm bánh lạnh và bánh nâng cao (30 loại)</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Kỹ năng giám sát bộ phận Bếp bánh</w:t>
      </w:r>
    </w:p>
    <w:p w:rsidR="00C47467" w:rsidRDefault="00C47467" w:rsidP="00C47467">
      <w:pPr>
        <w:numPr>
          <w:ilvl w:val="0"/>
          <w:numId w:val="9"/>
        </w:numPr>
        <w:shd w:val="clear" w:color="auto" w:fill="FFED82"/>
        <w:spacing w:after="0" w:line="240" w:lineRule="auto"/>
        <w:ind w:left="225"/>
        <w:rPr>
          <w:rFonts w:ascii="Roboto" w:hAnsi="Roboto"/>
          <w:color w:val="666666"/>
          <w:sz w:val="23"/>
          <w:szCs w:val="23"/>
        </w:rPr>
      </w:pPr>
      <w:r>
        <w:rPr>
          <w:rFonts w:ascii="Roboto" w:hAnsi="Roboto"/>
          <w:color w:val="666666"/>
          <w:sz w:val="23"/>
          <w:szCs w:val="23"/>
        </w:rPr>
        <w:t>Thực tập tốt nghiệp.</w:t>
      </w:r>
    </w:p>
    <w:p w:rsidR="00B144E9" w:rsidRPr="00622ECD" w:rsidRDefault="00D806C8">
      <w:pPr>
        <w:rPr>
          <w:rFonts w:ascii="Times New Roman" w:hAnsi="Times New Roman" w:cs="Times New Roman"/>
          <w:sz w:val="26"/>
          <w:szCs w:val="26"/>
          <w:u w:val="single"/>
        </w:rPr>
      </w:pPr>
    </w:p>
    <w:sectPr w:rsidR="00B144E9" w:rsidRPr="00622E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02BD5"/>
    <w:multiLevelType w:val="multilevel"/>
    <w:tmpl w:val="93500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E56E35"/>
    <w:multiLevelType w:val="multilevel"/>
    <w:tmpl w:val="52085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CAC1EF8"/>
    <w:multiLevelType w:val="multilevel"/>
    <w:tmpl w:val="AD8EA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7047FC4"/>
    <w:multiLevelType w:val="multilevel"/>
    <w:tmpl w:val="B98CB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E5832"/>
    <w:multiLevelType w:val="multilevel"/>
    <w:tmpl w:val="9FD88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8C684B"/>
    <w:multiLevelType w:val="multilevel"/>
    <w:tmpl w:val="9CA28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113736"/>
    <w:multiLevelType w:val="multilevel"/>
    <w:tmpl w:val="8342E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964CC3"/>
    <w:multiLevelType w:val="multilevel"/>
    <w:tmpl w:val="52EE0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BB11863"/>
    <w:multiLevelType w:val="multilevel"/>
    <w:tmpl w:val="615A5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8"/>
  </w:num>
  <w:num w:numId="4">
    <w:abstractNumId w:val="3"/>
  </w:num>
  <w:num w:numId="5">
    <w:abstractNumId w:val="4"/>
  </w:num>
  <w:num w:numId="6">
    <w:abstractNumId w:val="0"/>
  </w:num>
  <w:num w:numId="7">
    <w:abstractNumId w:val="5"/>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2ECD"/>
    <w:rsid w:val="00431C82"/>
    <w:rsid w:val="00622ECD"/>
    <w:rsid w:val="00893471"/>
    <w:rsid w:val="00C47467"/>
    <w:rsid w:val="00D806C8"/>
    <w:rsid w:val="00DD3D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22E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C4746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ECD"/>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C47467"/>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C474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7467"/>
    <w:rPr>
      <w:b/>
      <w:bCs/>
    </w:rPr>
  </w:style>
  <w:style w:type="character" w:styleId="Hyperlink">
    <w:name w:val="Hyperlink"/>
    <w:basedOn w:val="DefaultParagraphFont"/>
    <w:uiPriority w:val="99"/>
    <w:semiHidden/>
    <w:unhideWhenUsed/>
    <w:rsid w:val="00C47467"/>
    <w:rPr>
      <w:color w:val="0000FF"/>
      <w:u w:val="single"/>
    </w:rPr>
  </w:style>
  <w:style w:type="character" w:styleId="Emphasis">
    <w:name w:val="Emphasis"/>
    <w:basedOn w:val="DefaultParagraphFont"/>
    <w:uiPriority w:val="20"/>
    <w:qFormat/>
    <w:rsid w:val="00C47467"/>
    <w:rPr>
      <w:i/>
      <w:iCs/>
    </w:rPr>
  </w:style>
  <w:style w:type="character" w:customStyle="1" w:styleId="ez-toc-section">
    <w:name w:val="ez-toc-section"/>
    <w:basedOn w:val="DefaultParagraphFont"/>
    <w:rsid w:val="00C47467"/>
  </w:style>
  <w:style w:type="paragraph" w:styleId="BalloonText">
    <w:name w:val="Balloon Text"/>
    <w:basedOn w:val="Normal"/>
    <w:link w:val="BalloonTextChar"/>
    <w:uiPriority w:val="99"/>
    <w:semiHidden/>
    <w:unhideWhenUsed/>
    <w:rsid w:val="00C47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4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22EC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C4746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2ECD"/>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C47467"/>
    <w:rPr>
      <w:rFonts w:asciiTheme="majorHAnsi" w:eastAsiaTheme="majorEastAsia" w:hAnsiTheme="majorHAnsi" w:cstheme="majorBidi"/>
      <w:b/>
      <w:bCs/>
      <w:color w:val="4F81BD" w:themeColor="accent1"/>
    </w:rPr>
  </w:style>
  <w:style w:type="paragraph" w:styleId="NormalWeb">
    <w:name w:val="Normal (Web)"/>
    <w:basedOn w:val="Normal"/>
    <w:uiPriority w:val="99"/>
    <w:semiHidden/>
    <w:unhideWhenUsed/>
    <w:rsid w:val="00C4746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47467"/>
    <w:rPr>
      <w:b/>
      <w:bCs/>
    </w:rPr>
  </w:style>
  <w:style w:type="character" w:styleId="Hyperlink">
    <w:name w:val="Hyperlink"/>
    <w:basedOn w:val="DefaultParagraphFont"/>
    <w:uiPriority w:val="99"/>
    <w:semiHidden/>
    <w:unhideWhenUsed/>
    <w:rsid w:val="00C47467"/>
    <w:rPr>
      <w:color w:val="0000FF"/>
      <w:u w:val="single"/>
    </w:rPr>
  </w:style>
  <w:style w:type="character" w:styleId="Emphasis">
    <w:name w:val="Emphasis"/>
    <w:basedOn w:val="DefaultParagraphFont"/>
    <w:uiPriority w:val="20"/>
    <w:qFormat/>
    <w:rsid w:val="00C47467"/>
    <w:rPr>
      <w:i/>
      <w:iCs/>
    </w:rPr>
  </w:style>
  <w:style w:type="character" w:customStyle="1" w:styleId="ez-toc-section">
    <w:name w:val="ez-toc-section"/>
    <w:basedOn w:val="DefaultParagraphFont"/>
    <w:rsid w:val="00C47467"/>
  </w:style>
  <w:style w:type="paragraph" w:styleId="BalloonText">
    <w:name w:val="Balloon Text"/>
    <w:basedOn w:val="Normal"/>
    <w:link w:val="BalloonTextChar"/>
    <w:uiPriority w:val="99"/>
    <w:semiHidden/>
    <w:unhideWhenUsed/>
    <w:rsid w:val="00C474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4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9874591">
      <w:bodyDiv w:val="1"/>
      <w:marLeft w:val="0"/>
      <w:marRight w:val="0"/>
      <w:marTop w:val="0"/>
      <w:marBottom w:val="0"/>
      <w:divBdr>
        <w:top w:val="none" w:sz="0" w:space="0" w:color="auto"/>
        <w:left w:val="none" w:sz="0" w:space="0" w:color="auto"/>
        <w:bottom w:val="none" w:sz="0" w:space="0" w:color="auto"/>
        <w:right w:val="none" w:sz="0" w:space="0" w:color="auto"/>
      </w:divBdr>
      <w:divsChild>
        <w:div w:id="1917667050">
          <w:marLeft w:val="150"/>
          <w:marRight w:val="0"/>
          <w:marTop w:val="0"/>
          <w:marBottom w:val="240"/>
          <w:divBdr>
            <w:top w:val="single" w:sz="6" w:space="8" w:color="AAAAAA"/>
            <w:left w:val="single" w:sz="6" w:space="8" w:color="AAAAAA"/>
            <w:bottom w:val="single" w:sz="6" w:space="8" w:color="AAAAAA"/>
            <w:right w:val="single" w:sz="6" w:space="8" w:color="AAAAAA"/>
          </w:divBdr>
        </w:div>
      </w:divsChild>
    </w:div>
    <w:div w:id="197853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hc.edu.vn/ky-thuat-lam-banh-he-2-nam.html" TargetMode="External"/><Relationship Id="rId13" Type="http://schemas.openxmlformats.org/officeDocument/2006/relationships/image" Target="media/image1.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sthc.edu.vn/ky-thuat-lam-banh-he-2-nam.html" TargetMode="External"/><Relationship Id="rId12" Type="http://schemas.openxmlformats.org/officeDocument/2006/relationships/hyperlink" Target="https://sthc.edu.vn/wp-content/uploads/2019/02/ky-thuat-lam-banh-2.jpg" TargetMode="External"/><Relationship Id="rId1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sthc.edu.vn/wp-content/uploads/2019/02/ky-thuat-lam-banh-3.jpg" TargetMode="External"/><Relationship Id="rId1" Type="http://schemas.openxmlformats.org/officeDocument/2006/relationships/numbering" Target="numbering.xml"/><Relationship Id="rId6" Type="http://schemas.openxmlformats.org/officeDocument/2006/relationships/hyperlink" Target="https://sthc.edu.vn/ky-thuat-lam-banh-he-2-nam.html" TargetMode="External"/><Relationship Id="rId11" Type="http://schemas.openxmlformats.org/officeDocument/2006/relationships/hyperlink" Target="https://sthc.edu.vn/ky-thuat-lam-banh-he-2-nam.html"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sthc.edu.vn/ky-thuat-lam-banh-he-2-nam.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thc.edu.vn/ky-thuat-lam-banh-he-2-nam.html" TargetMode="External"/><Relationship Id="rId14" Type="http://schemas.openxmlformats.org/officeDocument/2006/relationships/hyperlink" Target="https://sthc.edu.vn/wp-content/uploads/2019/02/Ky-thuat-lam-banh-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286</TotalTime>
  <Pages>1</Pages>
  <Words>1616</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4</cp:revision>
  <dcterms:created xsi:type="dcterms:W3CDTF">2019-12-16T07:04:00Z</dcterms:created>
  <dcterms:modified xsi:type="dcterms:W3CDTF">2019-12-19T04:22:00Z</dcterms:modified>
</cp:coreProperties>
</file>